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EB3DA8"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01236B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9.8pt;height:150.55pt;mso-wrap-distance-left:0;mso-wrap-distance-top:0;mso-wrap-distance-right:0;mso-wrap-distance-bottom:0">
            <v:imagedata r:id="rId9" o:title=""/>
          </v:shape>
        </w:pict>
      </w:r>
      <w:bookmarkEnd w:id="0"/>
    </w:p>
    <w:p w:rsidR="001015D6" w:rsidRPr="00B63569" w:rsidRDefault="001015D6" w:rsidP="001015D6">
      <w:pPr>
        <w:spacing w:line="360" w:lineRule="auto"/>
        <w:jc w:val="center"/>
        <w:rPr>
          <w:b/>
          <w:bCs/>
          <w:sz w:val="16"/>
          <w:szCs w:val="16"/>
          <w:rtl/>
        </w:rPr>
      </w:pPr>
    </w:p>
    <w:p w:rsidR="00194889" w:rsidRPr="007C5B4C" w:rsidRDefault="00194889" w:rsidP="00194889">
      <w:pPr>
        <w:spacing w:line="360" w:lineRule="auto"/>
        <w:jc w:val="center"/>
        <w:rPr>
          <w:b/>
          <w:bCs/>
          <w:sz w:val="16"/>
          <w:szCs w:val="16"/>
          <w:rtl/>
        </w:rPr>
      </w:pPr>
    </w:p>
    <w:p w:rsidR="00194889" w:rsidRPr="007C5B4C" w:rsidRDefault="0098351B"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הלשכה המרכזית לסטטיסטיקה</w:t>
      </w:r>
      <w:bookmarkEnd w:id="6"/>
      <w:r w:rsidRPr="007C5B4C">
        <w:rPr>
          <w:b/>
          <w:bCs/>
          <w:sz w:val="44"/>
          <w:szCs w:val="48"/>
          <w:rtl/>
        </w:rPr>
        <w:br/>
        <w:t xml:space="preserve"> </w:t>
      </w:r>
      <w:r w:rsidR="00EC1037">
        <w:rPr>
          <w:rFonts w:hint="cs"/>
          <w:b/>
          <w:bCs/>
          <w:sz w:val="44"/>
          <w:szCs w:val="48"/>
          <w:rtl/>
        </w:rPr>
        <w:t>הסטטיסטיקן הלאומי</w:t>
      </w:r>
    </w:p>
    <w:p w:rsidR="00194889" w:rsidRPr="007C5B4C" w:rsidRDefault="0098351B" w:rsidP="00194889">
      <w:pPr>
        <w:spacing w:line="360" w:lineRule="auto"/>
        <w:jc w:val="center"/>
        <w:rPr>
          <w:b/>
          <w:bCs/>
          <w:sz w:val="16"/>
          <w:szCs w:val="16"/>
          <w:rtl/>
        </w:rPr>
      </w:pPr>
      <w:r>
        <w:rPr>
          <w:rFonts w:hint="cs"/>
          <w:b/>
          <w:bCs/>
          <w:sz w:val="16"/>
          <w:szCs w:val="16"/>
          <w:rtl/>
        </w:rPr>
        <w:t xml:space="preserve"> </w:t>
      </w:r>
    </w:p>
    <w:p w:rsidR="00194889" w:rsidRPr="00197945" w:rsidRDefault="0098351B" w:rsidP="000568D7">
      <w:pPr>
        <w:pStyle w:val="Header"/>
        <w:tabs>
          <w:tab w:val="left" w:pos="720"/>
        </w:tabs>
        <w:spacing w:line="360" w:lineRule="auto"/>
        <w:jc w:val="center"/>
        <w:rPr>
          <w:b/>
          <w:bCs/>
          <w:noProof w:val="0"/>
          <w:sz w:val="64"/>
          <w:szCs w:val="64"/>
          <w:rtl/>
        </w:rPr>
      </w:pPr>
      <w:r w:rsidRPr="008A62C9">
        <w:rPr>
          <w:rFonts w:hint="eastAsia"/>
          <w:b/>
          <w:bCs/>
          <w:noProof w:val="0"/>
          <w:sz w:val="64"/>
          <w:szCs w:val="64"/>
          <w:rtl/>
        </w:rPr>
        <w:t>מכרז</w:t>
      </w:r>
      <w:r w:rsidRPr="008A62C9">
        <w:rPr>
          <w:b/>
          <w:bCs/>
          <w:noProof w:val="0"/>
          <w:sz w:val="64"/>
          <w:szCs w:val="64"/>
          <w:rtl/>
        </w:rPr>
        <w:t xml:space="preserve"> </w:t>
      </w:r>
      <w:bookmarkStart w:id="7" w:name="TenderNumber_1"/>
      <w:r w:rsidR="00434B55" w:rsidRPr="008A62C9">
        <w:rPr>
          <w:b/>
          <w:bCs/>
          <w:noProof w:val="0"/>
          <w:sz w:val="64"/>
          <w:szCs w:val="64"/>
        </w:rPr>
        <w:t>/</w:t>
      </w:r>
      <w:bookmarkEnd w:id="7"/>
      <w:r w:rsidR="00014DE4" w:rsidRPr="00B40F17">
        <w:rPr>
          <w:b/>
          <w:bCs/>
          <w:noProof w:val="0"/>
          <w:sz w:val="64"/>
          <w:szCs w:val="64"/>
        </w:rPr>
        <w:t>2025</w:t>
      </w:r>
      <w:r w:rsidR="00014DE4" w:rsidRPr="00B40F17">
        <w:rPr>
          <w:rFonts w:hint="cs"/>
          <w:b/>
          <w:bCs/>
          <w:noProof w:val="0"/>
          <w:sz w:val="64"/>
          <w:szCs w:val="64"/>
          <w:rtl/>
        </w:rPr>
        <w:t>30</w:t>
      </w:r>
    </w:p>
    <w:p w:rsidR="00194889" w:rsidRPr="007C5B4C" w:rsidRDefault="00EA2F14" w:rsidP="00510187">
      <w:pPr>
        <w:spacing w:line="360" w:lineRule="auto"/>
        <w:jc w:val="center"/>
        <w:rPr>
          <w:b/>
          <w:bCs/>
          <w:sz w:val="72"/>
          <w:szCs w:val="72"/>
          <w:rtl/>
        </w:rPr>
      </w:pPr>
      <w:bookmarkStart w:id="8" w:name="TenderDesc_1"/>
      <w:r>
        <w:rPr>
          <w:rFonts w:hint="cs"/>
          <w:b/>
          <w:bCs/>
          <w:sz w:val="72"/>
          <w:szCs w:val="72"/>
          <w:rtl/>
        </w:rPr>
        <w:t xml:space="preserve">מכרז </w:t>
      </w:r>
      <w:r w:rsidR="00F64EA9">
        <w:rPr>
          <w:rFonts w:hint="cs"/>
          <w:b/>
          <w:bCs/>
          <w:sz w:val="72"/>
          <w:szCs w:val="72"/>
          <w:rtl/>
        </w:rPr>
        <w:t>פומבי תלת שלבי</w:t>
      </w:r>
      <w:r>
        <w:rPr>
          <w:rFonts w:hint="cs"/>
          <w:b/>
          <w:bCs/>
          <w:sz w:val="72"/>
          <w:szCs w:val="72"/>
          <w:rtl/>
        </w:rPr>
        <w:t xml:space="preserve">  </w:t>
      </w:r>
      <w:r w:rsidR="00F64EA9">
        <w:rPr>
          <w:rFonts w:hint="cs"/>
          <w:b/>
          <w:bCs/>
          <w:sz w:val="72"/>
          <w:szCs w:val="72"/>
          <w:rtl/>
        </w:rPr>
        <w:t>ל</w:t>
      </w:r>
      <w:r>
        <w:rPr>
          <w:rFonts w:hint="cs"/>
          <w:b/>
          <w:bCs/>
          <w:sz w:val="72"/>
          <w:szCs w:val="72"/>
          <w:rtl/>
        </w:rPr>
        <w:t xml:space="preserve">שיפור, עיצוב והנגשה של תוצרי הלמס </w:t>
      </w:r>
      <w:bookmarkEnd w:id="8"/>
    </w:p>
    <w:p w:rsidR="00194889" w:rsidRPr="00935BCC" w:rsidRDefault="0098351B"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rsidR="001015D6" w:rsidRPr="00B63569" w:rsidRDefault="0098351B" w:rsidP="006F467B">
      <w:pPr>
        <w:tabs>
          <w:tab w:val="left" w:pos="4770"/>
        </w:tabs>
        <w:spacing w:line="360" w:lineRule="auto"/>
        <w:rPr>
          <w:b/>
          <w:bCs/>
          <w:sz w:val="72"/>
          <w:szCs w:val="72"/>
          <w:rtl/>
        </w:rPr>
      </w:pPr>
      <w:r>
        <w:rPr>
          <w:b/>
          <w:bCs/>
          <w:sz w:val="36"/>
          <w:szCs w:val="36"/>
          <w:rtl/>
        </w:rPr>
        <w:tab/>
      </w:r>
    </w:p>
    <w:p w:rsidR="00510187" w:rsidRDefault="0098351B" w:rsidP="0051018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9" w:name="TenderNumber_2"/>
      <w:r w:rsidR="00EB3DA8">
        <w:rPr>
          <w:b/>
          <w:bCs/>
          <w:sz w:val="32"/>
          <w:szCs w:val="32"/>
        </w:rPr>
        <w:t>30</w:t>
      </w:r>
      <w:r w:rsidR="00B87A4E" w:rsidRPr="00246CE3">
        <w:rPr>
          <w:b/>
          <w:bCs/>
          <w:sz w:val="32"/>
          <w:szCs w:val="32"/>
        </w:rPr>
        <w:t>/2025</w:t>
      </w:r>
      <w:bookmarkEnd w:id="9"/>
      <w:r w:rsidR="00B87A4E" w:rsidRPr="00246CE3">
        <w:rPr>
          <w:b/>
          <w:bCs/>
          <w:sz w:val="32"/>
          <w:szCs w:val="32"/>
          <w:rtl/>
        </w:rPr>
        <w:t xml:space="preserve"> </w:t>
      </w:r>
      <w:r w:rsidRPr="00246CE3">
        <w:rPr>
          <w:b/>
          <w:bCs/>
          <w:sz w:val="32"/>
          <w:szCs w:val="32"/>
          <w:rtl/>
        </w:rPr>
        <w:t xml:space="preserve">– </w:t>
      </w:r>
      <w:bookmarkStart w:id="10" w:name="show_isNotIntroductionEdited"/>
      <w:r w:rsidR="00EB3DA8" w:rsidRPr="00EB3DA8">
        <w:rPr>
          <w:rFonts w:hint="cs"/>
          <w:b/>
          <w:bCs/>
          <w:sz w:val="32"/>
          <w:szCs w:val="32"/>
          <w:rtl/>
        </w:rPr>
        <w:t xml:space="preserve">למכרז פומבי תלת שלבי לשיפור, עיצוב והנגשה של תוצרי </w:t>
      </w:r>
      <w:proofErr w:type="spellStart"/>
      <w:r w:rsidR="00EB3DA8" w:rsidRPr="00EB3DA8">
        <w:rPr>
          <w:rFonts w:hint="cs"/>
          <w:b/>
          <w:bCs/>
          <w:sz w:val="32"/>
          <w:szCs w:val="32"/>
          <w:rtl/>
        </w:rPr>
        <w:t>הלמס</w:t>
      </w:r>
      <w:proofErr w:type="spellEnd"/>
    </w:p>
    <w:p w:rsidR="00510187" w:rsidRDefault="00510187">
      <w:pPr>
        <w:bidi w:val="0"/>
        <w:rPr>
          <w:sz w:val="32"/>
          <w:szCs w:val="32"/>
          <w:rtl/>
        </w:rPr>
      </w:pPr>
      <w:r>
        <w:rPr>
          <w:sz w:val="32"/>
          <w:szCs w:val="32"/>
          <w:rtl/>
        </w:rPr>
        <w:br w:type="page"/>
      </w:r>
    </w:p>
    <w:p w:rsidR="000626ED" w:rsidRPr="00973BC2" w:rsidRDefault="0098351B" w:rsidP="0051018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sz w:val="32"/>
          <w:szCs w:val="32"/>
          <w:rtl/>
        </w:rPr>
      </w:pPr>
      <w:r w:rsidRPr="00973BC2">
        <w:rPr>
          <w:rFonts w:hint="cs"/>
          <w:sz w:val="32"/>
          <w:szCs w:val="32"/>
          <w:rtl/>
        </w:rPr>
        <w:lastRenderedPageBreak/>
        <w:t>הקדמה</w:t>
      </w:r>
    </w:p>
    <w:p w:rsidR="00EA095D" w:rsidRPr="006E3EE7" w:rsidRDefault="0098351B" w:rsidP="0098351B">
      <w:pPr>
        <w:pStyle w:val="2-0"/>
        <w:numPr>
          <w:ilvl w:val="0"/>
          <w:numId w:val="0"/>
        </w:numPr>
        <w:ind w:left="360"/>
        <w:rPr>
          <w:rtl/>
        </w:rPr>
      </w:pPr>
      <w:bookmarkStart w:id="11" w:name="OfficeValue_1"/>
      <w:r w:rsidRPr="006E3EE7">
        <w:rPr>
          <w:rFonts w:hint="cs"/>
          <w:rtl/>
        </w:rPr>
        <w:t>הלשכה המרכזית לסטטיסטיקה</w:t>
      </w:r>
      <w:bookmarkEnd w:id="11"/>
      <w:r w:rsidR="000626ED" w:rsidRPr="006E3EE7">
        <w:rPr>
          <w:rFonts w:hint="cs"/>
          <w:rtl/>
        </w:rPr>
        <w:t xml:space="preserve"> </w:t>
      </w:r>
      <w:r w:rsidR="000626ED" w:rsidRPr="00800876">
        <w:rPr>
          <w:rFonts w:hint="cs"/>
          <w:b/>
          <w:bCs/>
          <w:rtl/>
        </w:rPr>
        <w:t>("</w:t>
      </w:r>
      <w:r w:rsidRPr="00800876">
        <w:rPr>
          <w:rFonts w:hint="cs"/>
          <w:b/>
          <w:bCs/>
          <w:rtl/>
        </w:rPr>
        <w:t>המזמין</w:t>
      </w:r>
      <w:r w:rsidR="009C512B">
        <w:rPr>
          <w:rFonts w:hint="cs"/>
          <w:b/>
          <w:bCs/>
          <w:rtl/>
        </w:rPr>
        <w:t>/הלמ"ס</w:t>
      </w:r>
      <w:r w:rsidR="000626ED" w:rsidRPr="00800876">
        <w:rPr>
          <w:rFonts w:hint="cs"/>
          <w:b/>
          <w:bCs/>
          <w:rtl/>
        </w:rPr>
        <w:t>")</w:t>
      </w:r>
      <w:r w:rsidR="000626ED" w:rsidRPr="006E3EE7">
        <w:rPr>
          <w:rFonts w:hint="cs"/>
          <w:rtl/>
        </w:rPr>
        <w:t>, מפרס</w:t>
      </w:r>
      <w:r w:rsidR="009C512B">
        <w:rPr>
          <w:rFonts w:hint="cs"/>
          <w:rtl/>
        </w:rPr>
        <w:t>מת</w:t>
      </w:r>
      <w:r w:rsidR="000626ED" w:rsidRPr="006E3EE7">
        <w:rPr>
          <w:rFonts w:hint="cs"/>
          <w:rtl/>
        </w:rPr>
        <w:t xml:space="preserve"> בזאת מכרז</w:t>
      </w:r>
      <w:r w:rsidR="009A5A77">
        <w:rPr>
          <w:rFonts w:hint="cs"/>
          <w:rtl/>
        </w:rPr>
        <w:t xml:space="preserve"> פומבי תלת שלבי</w:t>
      </w:r>
      <w:r w:rsidR="00510187">
        <w:rPr>
          <w:rFonts w:hint="cs"/>
          <w:rtl/>
        </w:rPr>
        <w:t xml:space="preserve"> </w:t>
      </w:r>
      <w:bookmarkStart w:id="12" w:name="TenderDesc_3"/>
      <w:r w:rsidR="00B40F17" w:rsidRPr="00B40F17">
        <w:rPr>
          <w:rFonts w:hint="cs"/>
          <w:rtl/>
        </w:rPr>
        <w:t xml:space="preserve">30/2025 </w:t>
      </w:r>
      <w:r w:rsidR="00510187">
        <w:rPr>
          <w:rFonts w:hint="cs"/>
          <w:rtl/>
        </w:rPr>
        <w:t>ל</w:t>
      </w:r>
      <w:r w:rsidR="000626ED" w:rsidRPr="006E3EE7">
        <w:rPr>
          <w:rFonts w:hint="cs"/>
          <w:rtl/>
        </w:rPr>
        <w:t xml:space="preserve">שיפור, עיצוב והנגשה של תוצרי </w:t>
      </w:r>
      <w:proofErr w:type="spellStart"/>
      <w:r w:rsidR="000626ED" w:rsidRPr="006E3EE7">
        <w:rPr>
          <w:rFonts w:hint="cs"/>
          <w:rtl/>
        </w:rPr>
        <w:t>הלמס</w:t>
      </w:r>
      <w:proofErr w:type="spellEnd"/>
      <w:r w:rsidR="000626ED" w:rsidRPr="006E3EE7">
        <w:rPr>
          <w:rFonts w:hint="cs"/>
          <w:rtl/>
        </w:rPr>
        <w:t xml:space="preserve"> </w:t>
      </w:r>
      <w:bookmarkEnd w:id="12"/>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rsidR="00510187" w:rsidRDefault="0098351B" w:rsidP="00510187">
      <w:pPr>
        <w:pStyle w:val="2-0"/>
        <w:numPr>
          <w:ilvl w:val="0"/>
          <w:numId w:val="0"/>
        </w:numPr>
        <w:ind w:left="374"/>
        <w:rPr>
          <w:rFonts w:eastAsia="David"/>
          <w:rtl/>
        </w:rPr>
      </w:pPr>
      <w:bookmarkStart w:id="13" w:name="html_TiurKatzar"/>
      <w:r w:rsidRPr="006E3EE7">
        <w:rPr>
          <w:rFonts w:eastAsia="David" w:hint="cs"/>
          <w:rtl/>
        </w:rPr>
        <w:t xml:space="preserve">הלמ״ס מפיקה </w:t>
      </w:r>
      <w:r w:rsidR="00F64EA9">
        <w:rPr>
          <w:rFonts w:eastAsia="David" w:hint="cs"/>
          <w:rtl/>
        </w:rPr>
        <w:t xml:space="preserve">כ- </w:t>
      </w:r>
      <w:r w:rsidR="00C0531D" w:rsidRPr="00CA582F">
        <w:rPr>
          <w:rFonts w:eastAsia="David" w:hint="cs"/>
          <w:rtl/>
        </w:rPr>
        <w:t>700</w:t>
      </w:r>
      <w:r w:rsidR="00C0531D" w:rsidRPr="00C0531D">
        <w:rPr>
          <w:rFonts w:eastAsia="David" w:hint="cs"/>
          <w:rtl/>
        </w:rPr>
        <w:t xml:space="preserve"> </w:t>
      </w:r>
      <w:r w:rsidR="00F64EA9">
        <w:rPr>
          <w:rFonts w:eastAsia="David" w:hint="cs"/>
          <w:rtl/>
        </w:rPr>
        <w:t>פרסומים והודעות לתקשורת בשנה ב</w:t>
      </w:r>
      <w:r w:rsidRPr="006E3EE7">
        <w:rPr>
          <w:rFonts w:eastAsia="David" w:hint="cs"/>
          <w:rtl/>
        </w:rPr>
        <w:t xml:space="preserve">מגוון רחב של תוצרים סטטיסטיים – דוחות, סקרים, מאגרי מידע ופרסומים תקופתיים – המהווים מקור מרכזי למידע אמין, מדויק ועדכני עבור מקבלי החלטות, חוקרים והציבור הרחב. מטרת המכרז היא לאתר ספקים מקצועיים ויצירתיים אשר יציעו פתרונות חדשניים </w:t>
      </w:r>
      <w:r w:rsidR="009C512B">
        <w:rPr>
          <w:rFonts w:eastAsia="David" w:hint="cs"/>
          <w:rtl/>
        </w:rPr>
        <w:t xml:space="preserve">לאופן הצגת הנתונים לקהל הרחב, </w:t>
      </w:r>
      <w:r w:rsidRPr="006E3EE7">
        <w:rPr>
          <w:rFonts w:eastAsia="David" w:hint="cs"/>
          <w:rtl/>
        </w:rPr>
        <w:t>לעיצוב, הנגשה, טיוב ושדרוג של פרסומי הלמ״ס, כך שיהפכו את המידע הסטטיסטי לנגיש, קריא, ברור ואטרקטיבי לכלל קהלי היעד.</w:t>
      </w:r>
      <w:r w:rsidR="00510187">
        <w:rPr>
          <w:rFonts w:eastAsia="David" w:hint="cs"/>
          <w:rtl/>
        </w:rPr>
        <w:t xml:space="preserve"> כמו כן, </w:t>
      </w:r>
      <w:r w:rsidR="00510187" w:rsidRPr="006E3EE7">
        <w:rPr>
          <w:rFonts w:eastAsia="David" w:hint="cs"/>
          <w:rtl/>
        </w:rPr>
        <w:t xml:space="preserve">עם התפתחות הטכנולוגיה והעלייה בציפיות המשתמשים לנגישות, בהירות וחוויית שימוש מתקדמת, נדרשת הלמ״ס לחדש ולהתאים את אופן הצגת ופרסום תוצריה כך שישקפו את עקרונות </w:t>
      </w:r>
      <w:r w:rsidR="00510187" w:rsidRPr="006E3EE7">
        <w:rPr>
          <w:rFonts w:eastAsia="David" w:hint="cs"/>
        </w:rPr>
        <w:t>Machine Ready (MR</w:t>
      </w:r>
      <w:r w:rsidR="00510187">
        <w:rPr>
          <w:rFonts w:eastAsia="David"/>
        </w:rPr>
        <w:t>)</w:t>
      </w:r>
      <w:r w:rsidR="00510187" w:rsidRPr="006E3EE7">
        <w:rPr>
          <w:rFonts w:eastAsia="David" w:hint="cs"/>
          <w:rtl/>
        </w:rPr>
        <w:t>, יאפשרו קריאה אוטומטית ויישום במערכות מידע ובינה מלאכותית, ויהיו מובנים, מזמינים ואחידים מבחינה עיצובית</w:t>
      </w:r>
      <w:r w:rsidR="00510187">
        <w:rPr>
          <w:rFonts w:eastAsia="David" w:hint="cs"/>
          <w:rtl/>
        </w:rPr>
        <w:t>.</w:t>
      </w:r>
    </w:p>
    <w:p w:rsidR="006261AD" w:rsidRPr="006E3EE7" w:rsidRDefault="00F64EA9" w:rsidP="0098351B">
      <w:pPr>
        <w:pStyle w:val="2-0"/>
        <w:numPr>
          <w:ilvl w:val="0"/>
          <w:numId w:val="0"/>
        </w:numPr>
        <w:ind w:left="360"/>
        <w:rPr>
          <w:rFonts w:eastAsia="David"/>
          <w:rtl/>
        </w:rPr>
      </w:pPr>
      <w:r>
        <w:rPr>
          <w:rFonts w:eastAsia="David" w:hint="cs"/>
          <w:rtl/>
        </w:rPr>
        <w:t>דרישות</w:t>
      </w:r>
      <w:r w:rsidR="0098351B" w:rsidRPr="006E3EE7">
        <w:rPr>
          <w:rFonts w:eastAsia="David" w:hint="cs"/>
          <w:rtl/>
        </w:rPr>
        <w:t xml:space="preserve"> </w:t>
      </w:r>
      <w:r>
        <w:rPr>
          <w:rFonts w:eastAsia="David" w:hint="cs"/>
          <w:rtl/>
        </w:rPr>
        <w:t>המכרז</w:t>
      </w:r>
      <w:r w:rsidR="0098351B" w:rsidRPr="006E3EE7">
        <w:rPr>
          <w:rFonts w:eastAsia="David" w:hint="cs"/>
          <w:rtl/>
        </w:rPr>
        <w:t xml:space="preserve"> כולל</w:t>
      </w:r>
      <w:r w:rsidR="008E218A">
        <w:rPr>
          <w:rFonts w:eastAsia="David" w:hint="cs"/>
          <w:rtl/>
        </w:rPr>
        <w:t>ו</w:t>
      </w:r>
      <w:r w:rsidR="0098351B" w:rsidRPr="006E3EE7">
        <w:rPr>
          <w:rFonts w:eastAsia="David" w:hint="cs"/>
          <w:rtl/>
        </w:rPr>
        <w:t>ת:</w:t>
      </w:r>
    </w:p>
    <w:p w:rsidR="005D02A9" w:rsidRDefault="0098351B" w:rsidP="0098351B">
      <w:pPr>
        <w:pStyle w:val="2-0"/>
        <w:numPr>
          <w:ilvl w:val="0"/>
          <w:numId w:val="0"/>
        </w:numPr>
        <w:ind w:left="360"/>
        <w:rPr>
          <w:rFonts w:eastAsia="David"/>
          <w:rtl/>
        </w:rPr>
      </w:pPr>
      <w:r w:rsidRPr="006E3EE7">
        <w:rPr>
          <w:rFonts w:eastAsia="David" w:hint="cs"/>
          <w:rtl/>
        </w:rPr>
        <w:t xml:space="preserve">1. </w:t>
      </w:r>
      <w:r w:rsidR="00AE327A" w:rsidRPr="00CA582F">
        <w:rPr>
          <w:rFonts w:hint="cs"/>
          <w:rtl/>
        </w:rPr>
        <w:t>בחינת</w:t>
      </w:r>
      <w:r w:rsidR="00AE327A" w:rsidRPr="00CA582F">
        <w:rPr>
          <w:rtl/>
        </w:rPr>
        <w:t xml:space="preserve"> </w:t>
      </w:r>
      <w:r w:rsidR="00AE327A" w:rsidRPr="00CA582F">
        <w:rPr>
          <w:u w:val="single"/>
          <w:rtl/>
        </w:rPr>
        <w:t>מהות הנתונים</w:t>
      </w:r>
      <w:r w:rsidR="00CA582F" w:rsidRPr="00CA582F">
        <w:rPr>
          <w:rFonts w:hint="cs"/>
          <w:rtl/>
        </w:rPr>
        <w:t xml:space="preserve">, </w:t>
      </w:r>
      <w:r w:rsidR="00AE327A" w:rsidRPr="00CA582F">
        <w:rPr>
          <w:u w:val="single"/>
          <w:rtl/>
        </w:rPr>
        <w:t>אופן הה</w:t>
      </w:r>
      <w:r w:rsidR="00AE327A" w:rsidRPr="00CA582F">
        <w:rPr>
          <w:rFonts w:hint="cs"/>
          <w:u w:val="single"/>
          <w:rtl/>
        </w:rPr>
        <w:t>צגה</w:t>
      </w:r>
      <w:r w:rsidR="00AE327A" w:rsidRPr="00CA582F">
        <w:rPr>
          <w:u w:val="single"/>
          <w:rtl/>
        </w:rPr>
        <w:t xml:space="preserve"> של הנתונים</w:t>
      </w:r>
      <w:r w:rsidR="00AE327A" w:rsidRPr="00CA582F">
        <w:rPr>
          <w:rtl/>
        </w:rPr>
        <w:t xml:space="preserve"> בפרסום, </w:t>
      </w:r>
      <w:r w:rsidR="00CA582F">
        <w:rPr>
          <w:rFonts w:hint="cs"/>
          <w:rtl/>
        </w:rPr>
        <w:t>ו</w:t>
      </w:r>
      <w:r w:rsidR="00AE327A" w:rsidRPr="00CA582F">
        <w:rPr>
          <w:u w:val="single"/>
          <w:rtl/>
        </w:rPr>
        <w:t xml:space="preserve">סוג </w:t>
      </w:r>
      <w:r w:rsidR="00AE327A" w:rsidRPr="00CA582F">
        <w:rPr>
          <w:rFonts w:hint="cs"/>
          <w:u w:val="single"/>
          <w:rtl/>
        </w:rPr>
        <w:t>ה</w:t>
      </w:r>
      <w:r w:rsidR="00AE327A" w:rsidRPr="00CA582F">
        <w:rPr>
          <w:u w:val="single"/>
          <w:rtl/>
        </w:rPr>
        <w:t>פרסום</w:t>
      </w:r>
      <w:r w:rsidR="00AE327A" w:rsidRPr="00CA582F">
        <w:rPr>
          <w:rtl/>
        </w:rPr>
        <w:t xml:space="preserve"> </w:t>
      </w:r>
      <w:r w:rsidR="00AE327A" w:rsidRPr="00CA582F">
        <w:rPr>
          <w:rFonts w:hint="cs"/>
          <w:rtl/>
        </w:rPr>
        <w:t>להנגשה</w:t>
      </w:r>
      <w:r w:rsidR="00AE327A" w:rsidRPr="00CA582F">
        <w:rPr>
          <w:rtl/>
        </w:rPr>
        <w:t xml:space="preserve"> (לוחות, </w:t>
      </w:r>
      <w:proofErr w:type="spellStart"/>
      <w:r w:rsidR="00AE327A" w:rsidRPr="00CA582F">
        <w:rPr>
          <w:rtl/>
        </w:rPr>
        <w:t>דשבורד</w:t>
      </w:r>
      <w:proofErr w:type="spellEnd"/>
      <w:r w:rsidR="00AE327A" w:rsidRPr="00CA582F">
        <w:rPr>
          <w:rtl/>
        </w:rPr>
        <w:t xml:space="preserve">, מאגר מידע, </w:t>
      </w:r>
      <w:r w:rsidR="00AE327A" w:rsidRPr="00CA582F">
        <w:t>API</w:t>
      </w:r>
      <w:r w:rsidR="00AE327A" w:rsidRPr="00CA582F">
        <w:rPr>
          <w:rFonts w:hint="cs"/>
          <w:rtl/>
        </w:rPr>
        <w:t xml:space="preserve">), וזאת </w:t>
      </w:r>
      <w:r w:rsidR="00AE327A" w:rsidRPr="00CA582F">
        <w:rPr>
          <w:rFonts w:eastAsia="David" w:hint="cs"/>
          <w:rtl/>
        </w:rPr>
        <w:t>על מנת לאפשר למשתמשים ולמקבלי ההחלטות לקבל נתונים זמינים ואיכותיים לטובת המשק והכלכלה.</w:t>
      </w:r>
    </w:p>
    <w:p w:rsidR="006261AD" w:rsidRPr="006E3EE7" w:rsidRDefault="00AE327A" w:rsidP="0098351B">
      <w:pPr>
        <w:pStyle w:val="2-0"/>
        <w:numPr>
          <w:ilvl w:val="0"/>
          <w:numId w:val="0"/>
        </w:numPr>
        <w:ind w:left="360"/>
        <w:rPr>
          <w:rFonts w:eastAsia="David"/>
          <w:rtl/>
        </w:rPr>
      </w:pPr>
      <w:r>
        <w:rPr>
          <w:rFonts w:eastAsia="David" w:hint="cs"/>
          <w:rtl/>
        </w:rPr>
        <w:t xml:space="preserve">2. </w:t>
      </w:r>
      <w:r w:rsidR="0098351B" w:rsidRPr="006E3EE7">
        <w:rPr>
          <w:rFonts w:eastAsia="David" w:hint="cs"/>
          <w:rtl/>
        </w:rPr>
        <w:t>הנגשה ויזואלית של נתונים: יצירת שפה עיצובית אחידה, מודרנית וברורה, באמצעות עיצוב חדשני</w:t>
      </w:r>
      <w:r w:rsidR="00D94493">
        <w:rPr>
          <w:rFonts w:eastAsia="David" w:hint="cs"/>
          <w:rtl/>
        </w:rPr>
        <w:t xml:space="preserve"> של גרפים, מפות, תרשימים, קישורים להסברים עבור סרטונים, </w:t>
      </w:r>
      <w:proofErr w:type="spellStart"/>
      <w:r w:rsidR="00D94493">
        <w:rPr>
          <w:rFonts w:eastAsia="David" w:hint="cs"/>
          <w:rtl/>
        </w:rPr>
        <w:t>מטאדאטה</w:t>
      </w:r>
      <w:proofErr w:type="spellEnd"/>
      <w:r w:rsidR="00D94493">
        <w:rPr>
          <w:rFonts w:eastAsia="David" w:hint="cs"/>
          <w:rtl/>
        </w:rPr>
        <w:t xml:space="preserve">, הגדרות ומאגרי סדרות. </w:t>
      </w:r>
    </w:p>
    <w:p w:rsidR="006261AD" w:rsidRPr="006E3EE7" w:rsidRDefault="00AE327A" w:rsidP="0098351B">
      <w:pPr>
        <w:pStyle w:val="2-0"/>
        <w:numPr>
          <w:ilvl w:val="0"/>
          <w:numId w:val="0"/>
        </w:numPr>
        <w:ind w:left="360"/>
        <w:rPr>
          <w:rFonts w:eastAsia="David"/>
          <w:rtl/>
        </w:rPr>
      </w:pPr>
      <w:r>
        <w:rPr>
          <w:rFonts w:eastAsia="David" w:hint="cs"/>
          <w:rtl/>
        </w:rPr>
        <w:t>3.</w:t>
      </w:r>
      <w:r w:rsidR="0098351B" w:rsidRPr="006E3EE7">
        <w:rPr>
          <w:rFonts w:eastAsia="David" w:hint="cs"/>
          <w:rtl/>
        </w:rPr>
        <w:t xml:space="preserve"> הנגשה לשונית ותוכנית: עריכה לשונית בהירה ומוקפדת שתהפוך את המידע למובן ונגיש לקהלים מגוונים, תוך הדגשה של התובנות המרכזיות, הממצאים והמסרים העיקריים העולים מהנתונים — באופן שיסייע לקורא לזהות בקלות את עיקרי הדברים.</w:t>
      </w:r>
    </w:p>
    <w:p w:rsidR="006261AD" w:rsidRDefault="00AE327A" w:rsidP="0098351B">
      <w:pPr>
        <w:pStyle w:val="2-0"/>
        <w:numPr>
          <w:ilvl w:val="0"/>
          <w:numId w:val="0"/>
        </w:numPr>
        <w:ind w:left="360"/>
        <w:rPr>
          <w:rFonts w:eastAsia="David"/>
          <w:rtl/>
        </w:rPr>
      </w:pPr>
      <w:r>
        <w:rPr>
          <w:rFonts w:eastAsia="David" w:hint="cs"/>
          <w:rtl/>
        </w:rPr>
        <w:t>4.</w:t>
      </w:r>
      <w:r w:rsidR="0098351B" w:rsidRPr="006E3EE7">
        <w:rPr>
          <w:rFonts w:eastAsia="David" w:hint="cs"/>
          <w:rtl/>
        </w:rPr>
        <w:t xml:space="preserve"> התאמה לטכנולוגיות </w:t>
      </w:r>
      <w:r w:rsidR="0098351B" w:rsidRPr="006E3EE7">
        <w:rPr>
          <w:rFonts w:eastAsia="David" w:hint="cs"/>
        </w:rPr>
        <w:t>Machine Ready (MR</w:t>
      </w:r>
      <w:r w:rsidR="00D80CBD">
        <w:rPr>
          <w:rFonts w:eastAsia="David"/>
        </w:rPr>
        <w:t>)</w:t>
      </w:r>
      <w:r w:rsidR="0098351B" w:rsidRPr="006E3EE7">
        <w:rPr>
          <w:rFonts w:eastAsia="David" w:hint="cs"/>
          <w:rtl/>
        </w:rPr>
        <w:t>: פיתוח תוצרים הניתנים לקריאה אוטומטית ושימוש חוזר במערכות ממוחשבות ובינה מלאכותית</w:t>
      </w:r>
    </w:p>
    <w:p w:rsidR="006261AD" w:rsidRPr="006E3EE7" w:rsidRDefault="00CA582F" w:rsidP="00CA582F">
      <w:pPr>
        <w:pStyle w:val="2-0"/>
        <w:numPr>
          <w:ilvl w:val="0"/>
          <w:numId w:val="0"/>
        </w:numPr>
        <w:ind w:left="792" w:hanging="432"/>
        <w:rPr>
          <w:rFonts w:eastAsia="David"/>
          <w:rtl/>
        </w:rPr>
      </w:pPr>
      <w:r>
        <w:rPr>
          <w:rFonts w:eastAsia="David" w:hint="cs"/>
          <w:rtl/>
        </w:rPr>
        <w:t>5</w:t>
      </w:r>
      <w:r w:rsidR="00AE327A">
        <w:rPr>
          <w:rFonts w:eastAsia="David" w:hint="cs"/>
          <w:rtl/>
        </w:rPr>
        <w:t xml:space="preserve">. </w:t>
      </w:r>
      <w:r w:rsidR="0098351B" w:rsidRPr="006E3EE7">
        <w:rPr>
          <w:rFonts w:eastAsia="David" w:hint="cs"/>
          <w:rtl/>
        </w:rPr>
        <w:t>שיפור חוויית המשתמש: עיצוב שמעודד עניין, הבנה וקריאה רציפה, תוך שימור האמינות</w:t>
      </w:r>
      <w:r w:rsidR="009C512B">
        <w:rPr>
          <w:rFonts w:eastAsia="David" w:hint="cs"/>
          <w:rtl/>
        </w:rPr>
        <w:t xml:space="preserve"> </w:t>
      </w:r>
      <w:r w:rsidR="0098351B" w:rsidRPr="006E3EE7">
        <w:rPr>
          <w:rFonts w:eastAsia="David" w:hint="cs"/>
          <w:rtl/>
        </w:rPr>
        <w:t xml:space="preserve">והדיוק הסטטיסטי. </w:t>
      </w:r>
    </w:p>
    <w:p w:rsidR="00135F48" w:rsidRPr="006E3EE7" w:rsidRDefault="0098351B" w:rsidP="0098351B">
      <w:pPr>
        <w:pStyle w:val="2-0"/>
        <w:numPr>
          <w:ilvl w:val="0"/>
          <w:numId w:val="0"/>
        </w:numPr>
        <w:ind w:left="360"/>
        <w:rPr>
          <w:rtl/>
        </w:rPr>
      </w:pPr>
      <w:bookmarkStart w:id="14" w:name="_Toc53331325"/>
      <w:bookmarkEnd w:id="13"/>
      <w:r w:rsidRPr="006E3EE7">
        <w:rPr>
          <w:rFonts w:hint="cs"/>
          <w:rtl/>
        </w:rPr>
        <w:t xml:space="preserve">הזוכה </w:t>
      </w:r>
      <w:r w:rsidR="005066ED" w:rsidRPr="006E3EE7">
        <w:rPr>
          <w:rFonts w:hint="cs"/>
          <w:rtl/>
        </w:rPr>
        <w:t>שיוכרז</w:t>
      </w:r>
      <w:r w:rsidRPr="006E3EE7">
        <w:rPr>
          <w:rFonts w:hint="cs"/>
          <w:rtl/>
        </w:rPr>
        <w:t xml:space="preserve"> במכרז</w:t>
      </w:r>
      <w:r w:rsidR="009D05C9">
        <w:rPr>
          <w:rFonts w:hint="cs"/>
          <w:rtl/>
        </w:rPr>
        <w:t xml:space="preserve"> </w:t>
      </w:r>
      <w:r w:rsidR="009D05C9">
        <w:rPr>
          <w:rtl/>
        </w:rPr>
        <w:t>–</w:t>
      </w:r>
      <w:r w:rsidR="009D05C9">
        <w:rPr>
          <w:rFonts w:hint="cs"/>
          <w:rtl/>
        </w:rPr>
        <w:t xml:space="preserve"> בתום הליך שלב ג' (האופציונלי) - </w:t>
      </w:r>
      <w:r w:rsidRPr="006E3EE7">
        <w:rPr>
          <w:rFonts w:hint="cs"/>
          <w:rtl/>
        </w:rPr>
        <w:t xml:space="preserve"> יחת</w:t>
      </w:r>
      <w:r w:rsidR="005066ED" w:rsidRPr="006E3EE7">
        <w:rPr>
          <w:rFonts w:hint="cs"/>
          <w:rtl/>
        </w:rPr>
        <w:t>ום</w:t>
      </w:r>
      <w:r w:rsidRPr="006E3EE7">
        <w:rPr>
          <w:rFonts w:hint="cs"/>
          <w:rtl/>
        </w:rPr>
        <w:t xml:space="preserve"> על הסכם התקשרות (מצ"ב כפרק ד') עם המזמין לתקופה של </w:t>
      </w:r>
      <w:bookmarkStart w:id="15" w:name="BaseConnectionPeriod_1"/>
      <w:r w:rsidRPr="006E3EE7">
        <w:rPr>
          <w:rFonts w:hint="cs"/>
          <w:rtl/>
        </w:rPr>
        <w:t>12</w:t>
      </w:r>
      <w:bookmarkEnd w:id="15"/>
      <w:r w:rsidRPr="006E3EE7">
        <w:rPr>
          <w:rFonts w:hint="cs"/>
          <w:rtl/>
        </w:rPr>
        <w:t xml:space="preserve"> </w:t>
      </w:r>
      <w:r w:rsidR="009B7ED8" w:rsidRPr="006E3EE7">
        <w:rPr>
          <w:rFonts w:hint="cs"/>
          <w:rtl/>
        </w:rPr>
        <w:t>חודשים</w:t>
      </w:r>
      <w:r w:rsidR="00337D37">
        <w:rPr>
          <w:rFonts w:hint="cs"/>
          <w:rtl/>
        </w:rPr>
        <w:t xml:space="preserve"> עם אופציות ועד 5 שנות התקשרות</w:t>
      </w:r>
      <w:r w:rsidR="009B7ED8" w:rsidRPr="006E3EE7">
        <w:rPr>
          <w:rFonts w:hint="cs"/>
          <w:rtl/>
        </w:rPr>
        <w:t xml:space="preserve"> </w:t>
      </w:r>
      <w:r w:rsidRPr="00800876">
        <w:rPr>
          <w:rFonts w:hint="cs"/>
          <w:b/>
          <w:bCs/>
          <w:rtl/>
        </w:rPr>
        <w:t>("תקופת ההתקשרות")</w:t>
      </w:r>
      <w:r w:rsidRPr="006E3EE7">
        <w:rPr>
          <w:rFonts w:hint="cs"/>
          <w:rtl/>
        </w:rPr>
        <w:t>.</w:t>
      </w:r>
      <w:bookmarkEnd w:id="14"/>
    </w:p>
    <w:p w:rsidR="00777816" w:rsidRPr="007815E6" w:rsidRDefault="0098351B" w:rsidP="0098351B">
      <w:pPr>
        <w:pStyle w:val="2-0"/>
        <w:numPr>
          <w:ilvl w:val="0"/>
          <w:numId w:val="0"/>
        </w:numPr>
        <w:ind w:left="360"/>
        <w:rPr>
          <w:rtl/>
        </w:rPr>
      </w:pPr>
      <w:r w:rsidRPr="007815E6">
        <w:rPr>
          <w:rFonts w:hint="cs"/>
          <w:rtl/>
        </w:rPr>
        <w:t xml:space="preserve">מסמכי המכרז מחולקים לפרקים, כמפורט להלן: </w:t>
      </w:r>
    </w:p>
    <w:p w:rsidR="00777816" w:rsidRPr="007815E6" w:rsidRDefault="0098351B" w:rsidP="009C512B">
      <w:pPr>
        <w:pStyle w:val="3-"/>
        <w:spacing w:line="240" w:lineRule="auto"/>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rsidR="00777816" w:rsidRPr="007815E6" w:rsidRDefault="0098351B" w:rsidP="009C512B">
      <w:pPr>
        <w:pStyle w:val="3-"/>
        <w:spacing w:line="240" w:lineRule="auto"/>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0626ED" w:rsidRDefault="0098351B" w:rsidP="009C512B">
      <w:pPr>
        <w:pStyle w:val="3-"/>
        <w:spacing w:line="240" w:lineRule="auto"/>
        <w:rPr>
          <w:rtl/>
        </w:rPr>
      </w:pPr>
      <w:r>
        <w:rPr>
          <w:rFonts w:hint="cs"/>
          <w:bCs/>
          <w:rtl/>
        </w:rPr>
        <w:t xml:space="preserve">פרק ד' </w:t>
      </w:r>
      <w:r>
        <w:rPr>
          <w:rtl/>
        </w:rPr>
        <w:t>–</w:t>
      </w:r>
      <w:r>
        <w:rPr>
          <w:rFonts w:hint="cs"/>
          <w:rtl/>
        </w:rPr>
        <w:t xml:space="preserve"> הסכם ההתקשרות עם הזוכה במכרז.</w:t>
      </w:r>
    </w:p>
    <w:p w:rsidR="00717FE4" w:rsidRPr="00C117E5" w:rsidRDefault="0098351B" w:rsidP="009C512B">
      <w:pPr>
        <w:pStyle w:val="ab"/>
        <w:spacing w:line="24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8B4D3B">
        <w:rPr>
          <w:rFonts w:cs="David" w:hint="cs"/>
          <w:b/>
          <w:bCs/>
          <w:sz w:val="28"/>
          <w:szCs w:val="28"/>
          <w:u w:val="single"/>
          <w:rtl/>
        </w:rPr>
        <w:t>‏</w:t>
      </w:r>
      <w:r w:rsidR="001E0693" w:rsidRPr="008B4D3B">
        <w:rPr>
          <w:rFonts w:cs="David" w:hint="cs"/>
          <w:b/>
          <w:bCs/>
          <w:sz w:val="28"/>
          <w:szCs w:val="28"/>
          <w:highlight w:val="yellow"/>
          <w:u w:val="single"/>
          <w:rtl/>
        </w:rPr>
        <w:t>01</w:t>
      </w:r>
      <w:r w:rsidR="0080502B" w:rsidRPr="008B4D3B">
        <w:rPr>
          <w:rFonts w:cs="David" w:hint="cs"/>
          <w:b/>
          <w:bCs/>
          <w:sz w:val="28"/>
          <w:szCs w:val="28"/>
          <w:highlight w:val="yellow"/>
          <w:u w:val="single"/>
          <w:rtl/>
        </w:rPr>
        <w:t>/</w:t>
      </w:r>
      <w:r w:rsidR="001E0693" w:rsidRPr="008B4D3B">
        <w:rPr>
          <w:rFonts w:cs="David" w:hint="cs"/>
          <w:b/>
          <w:bCs/>
          <w:sz w:val="28"/>
          <w:szCs w:val="28"/>
          <w:highlight w:val="yellow"/>
          <w:u w:val="single"/>
          <w:rtl/>
        </w:rPr>
        <w:t>12</w:t>
      </w:r>
      <w:r w:rsidR="0080502B" w:rsidRPr="008B4D3B">
        <w:rPr>
          <w:rFonts w:cs="David" w:hint="cs"/>
          <w:b/>
          <w:bCs/>
          <w:sz w:val="28"/>
          <w:szCs w:val="28"/>
          <w:highlight w:val="yellow"/>
          <w:u w:val="single"/>
          <w:rtl/>
        </w:rPr>
        <w:t>/</w:t>
      </w:r>
      <w:r w:rsidR="001E0693" w:rsidRPr="008B4D3B">
        <w:rPr>
          <w:rFonts w:cs="David" w:hint="cs"/>
          <w:b/>
          <w:bCs/>
          <w:sz w:val="28"/>
          <w:szCs w:val="28"/>
          <w:highlight w:val="yellow"/>
          <w:u w:val="single"/>
          <w:rtl/>
        </w:rPr>
        <w:t>2025</w:t>
      </w:r>
      <w:r w:rsidR="002E4C9E" w:rsidRPr="008B4D3B">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sidRPr="00C117E5">
        <w:rPr>
          <w:rFonts w:cs="David" w:hint="cs"/>
          <w:b/>
          <w:bCs/>
          <w:sz w:val="28"/>
          <w:szCs w:val="28"/>
          <w:highlight w:val="yellow"/>
          <w:u w:val="single"/>
          <w:rtl/>
        </w:rPr>
        <w:t>14</w:t>
      </w:r>
      <w:r w:rsidR="0026265B" w:rsidRPr="00C117E5">
        <w:rPr>
          <w:rFonts w:cs="David" w:hint="cs"/>
          <w:b/>
          <w:bCs/>
          <w:sz w:val="28"/>
          <w:szCs w:val="28"/>
          <w:highlight w:val="yellow"/>
          <w:u w:val="single"/>
          <w:rtl/>
        </w:rPr>
        <w:t>:00</w:t>
      </w:r>
      <w:bookmarkEnd w:id="10"/>
      <w:r>
        <w:rPr>
          <w:sz w:val="36"/>
          <w:szCs w:val="36"/>
          <w:rtl/>
        </w:rPr>
        <w:br w:type="page"/>
      </w:r>
    </w:p>
    <w:p w:rsidR="00321C2A" w:rsidRPr="00321C2A" w:rsidRDefault="0098351B" w:rsidP="00B40F17">
      <w:pPr>
        <w:pStyle w:val="1-0"/>
        <w:ind w:left="483" w:hanging="483"/>
        <w:rPr>
          <w:rtl/>
        </w:rPr>
      </w:pPr>
      <w:bookmarkStart w:id="16" w:name="_Toc53498844"/>
      <w:bookmarkStart w:id="17" w:name="_Toc173823716"/>
      <w:r w:rsidRPr="00321C2A">
        <w:rPr>
          <w:rtl/>
        </w:rPr>
        <w:lastRenderedPageBreak/>
        <w:t>תוכן עניינים</w:t>
      </w:r>
      <w:bookmarkEnd w:id="16"/>
    </w:p>
    <w:bookmarkEnd w:id="17"/>
    <w:p w:rsidR="0005059D" w:rsidRDefault="0098351B">
      <w:pPr>
        <w:pStyle w:val="TOC1"/>
        <w:tabs>
          <w:tab w:val="right" w:leader="dot" w:pos="8270"/>
        </w:tabs>
        <w:rPr>
          <w:rFonts w:asciiTheme="minorHAnsi" w:eastAsiaTheme="minorEastAsia" w:hAnsiTheme="minorHAnsi" w:cstheme="minorBidi"/>
          <w:bCs w:val="0"/>
          <w:caps w:val="0"/>
          <w:noProof/>
          <w:sz w:val="22"/>
          <w:szCs w:val="22"/>
          <w:rt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12722609" w:history="1">
        <w:r w:rsidR="0005059D" w:rsidRPr="00926B5E">
          <w:rPr>
            <w:rStyle w:val="Hyperlink"/>
            <w:noProof/>
            <w:rtl/>
          </w:rPr>
          <w:t>פרק א'- הליך המכרז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Toc212722609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5</w:t>
        </w:r>
        <w:r w:rsidR="0005059D">
          <w:rPr>
            <w:rStyle w:val="Hyperlink"/>
            <w:noProof/>
            <w:rtl/>
          </w:rPr>
          <w:fldChar w:fldCharType="end"/>
        </w:r>
      </w:hyperlink>
    </w:p>
    <w:p w:rsidR="0005059D" w:rsidRDefault="00EB3DA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0" w:history="1">
        <w:r w:rsidR="0005059D" w:rsidRPr="00926B5E">
          <w:rPr>
            <w:rStyle w:val="Hyperlink"/>
            <w:rFonts w:eastAsia="Times New Roman"/>
            <w:noProof/>
            <w:rtl/>
          </w:rPr>
          <w:t>3.</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עקרונות המכרז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Toc212722610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6</w:t>
        </w:r>
        <w:r w:rsidR="0005059D">
          <w:rPr>
            <w:rStyle w:val="Hyperlink"/>
            <w:noProof/>
            <w:rtl/>
          </w:rPr>
          <w:fldChar w:fldCharType="end"/>
        </w:r>
      </w:hyperlink>
    </w:p>
    <w:p w:rsidR="0005059D" w:rsidRDefault="00EB3DA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1" w:history="1">
        <w:r w:rsidR="0005059D" w:rsidRPr="00926B5E">
          <w:rPr>
            <w:rStyle w:val="Hyperlink"/>
            <w:rFonts w:eastAsia="Times New Roman"/>
            <w:noProof/>
          </w:rPr>
          <w:t>4.</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שלבי המכרז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Toc212722611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7</w:t>
        </w:r>
        <w:r w:rsidR="0005059D">
          <w:rPr>
            <w:rStyle w:val="Hyperlink"/>
            <w:noProof/>
            <w:rtl/>
          </w:rPr>
          <w:fldChar w:fldCharType="end"/>
        </w:r>
      </w:hyperlink>
    </w:p>
    <w:p w:rsidR="0005059D" w:rsidRDefault="00EB3DA8">
      <w:pPr>
        <w:pStyle w:val="TOC1"/>
        <w:tabs>
          <w:tab w:val="right" w:leader="dot" w:pos="8270"/>
        </w:tabs>
        <w:rPr>
          <w:rFonts w:asciiTheme="minorHAnsi" w:eastAsiaTheme="minorEastAsia" w:hAnsiTheme="minorHAnsi" w:cstheme="minorBidi"/>
          <w:bCs w:val="0"/>
          <w:caps w:val="0"/>
          <w:noProof/>
          <w:sz w:val="22"/>
          <w:szCs w:val="22"/>
          <w:rtl/>
        </w:rPr>
      </w:pPr>
      <w:hyperlink w:anchor="_Toc212722612" w:history="1">
        <w:r w:rsidR="0005059D" w:rsidRPr="00926B5E">
          <w:rPr>
            <w:rStyle w:val="Hyperlink"/>
            <w:noProof/>
            <w:rtl/>
          </w:rPr>
          <w:t>שלב א':</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Toc212722612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7</w:t>
        </w:r>
        <w:r w:rsidR="0005059D">
          <w:rPr>
            <w:rStyle w:val="Hyperlink"/>
            <w:noProof/>
            <w:rtl/>
          </w:rPr>
          <w:fldChar w:fldCharType="end"/>
        </w:r>
      </w:hyperlink>
    </w:p>
    <w:p w:rsidR="0005059D" w:rsidRDefault="00EB3DA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3" w:history="1">
        <w:r w:rsidR="0005059D" w:rsidRPr="00926B5E">
          <w:rPr>
            <w:rStyle w:val="Hyperlink"/>
            <w:rFonts w:eastAsia="Times New Roman"/>
            <w:noProof/>
            <w:rtl/>
          </w:rPr>
          <w:t>5.</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תנאים להשתתפות במכרז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Toc212722613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10</w:t>
        </w:r>
        <w:r w:rsidR="0005059D">
          <w:rPr>
            <w:rStyle w:val="Hyperlink"/>
            <w:noProof/>
            <w:rtl/>
          </w:rPr>
          <w:fldChar w:fldCharType="end"/>
        </w:r>
      </w:hyperlink>
    </w:p>
    <w:p w:rsidR="0005059D" w:rsidRDefault="00EB3DA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4" w:history="1">
        <w:r w:rsidR="0005059D" w:rsidRPr="00926B5E">
          <w:rPr>
            <w:rStyle w:val="Hyperlink"/>
            <w:rFonts w:eastAsia="Times New Roman"/>
            <w:noProof/>
            <w:rtl/>
          </w:rPr>
          <w:t>6.</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ניקוד ההצעות</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Toc212722614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11</w:t>
        </w:r>
        <w:r w:rsidR="0005059D">
          <w:rPr>
            <w:rStyle w:val="Hyperlink"/>
            <w:noProof/>
            <w:rtl/>
          </w:rPr>
          <w:fldChar w:fldCharType="end"/>
        </w:r>
      </w:hyperlink>
    </w:p>
    <w:p w:rsidR="0005059D" w:rsidRDefault="00EB3DA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5" w:history="1">
        <w:r w:rsidR="0005059D" w:rsidRPr="00926B5E">
          <w:rPr>
            <w:rStyle w:val="Hyperlink"/>
            <w:rFonts w:eastAsia="Times New Roman"/>
            <w:noProof/>
            <w:rtl/>
          </w:rPr>
          <w:t>7.</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בחירת זוכה</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Toc212722615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13</w:t>
        </w:r>
        <w:r w:rsidR="0005059D">
          <w:rPr>
            <w:rStyle w:val="Hyperlink"/>
            <w:noProof/>
            <w:rtl/>
          </w:rPr>
          <w:fldChar w:fldCharType="end"/>
        </w:r>
      </w:hyperlink>
    </w:p>
    <w:p w:rsidR="0005059D" w:rsidRDefault="00EB3DA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6" w:history="1">
        <w:r w:rsidR="0005059D" w:rsidRPr="00926B5E">
          <w:rPr>
            <w:rStyle w:val="Hyperlink"/>
            <w:rFonts w:eastAsia="Times New Roman"/>
            <w:noProof/>
            <w:rtl/>
          </w:rPr>
          <w:t>8.</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מופעים ומועדים במכרז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Toc212722616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17</w:t>
        </w:r>
        <w:r w:rsidR="0005059D">
          <w:rPr>
            <w:rStyle w:val="Hyperlink"/>
            <w:noProof/>
            <w:rtl/>
          </w:rPr>
          <w:fldChar w:fldCharType="end"/>
        </w:r>
      </w:hyperlink>
    </w:p>
    <w:p w:rsidR="0005059D" w:rsidRDefault="00EB3DA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7" w:history="1">
        <w:r w:rsidR="0005059D" w:rsidRPr="00926B5E">
          <w:rPr>
            <w:rStyle w:val="Hyperlink"/>
            <w:rFonts w:eastAsia="Times New Roman"/>
            <w:noProof/>
            <w:rtl/>
          </w:rPr>
          <w:t>9.</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כללי המכרז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Toc212722617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21</w:t>
        </w:r>
        <w:r w:rsidR="0005059D">
          <w:rPr>
            <w:rStyle w:val="Hyperlink"/>
            <w:noProof/>
            <w:rtl/>
          </w:rPr>
          <w:fldChar w:fldCharType="end"/>
        </w:r>
      </w:hyperlink>
    </w:p>
    <w:p w:rsidR="0005059D" w:rsidRDefault="00EB3DA8">
      <w:pPr>
        <w:pStyle w:val="TOC1"/>
        <w:tabs>
          <w:tab w:val="right" w:leader="dot" w:pos="8270"/>
        </w:tabs>
        <w:rPr>
          <w:rFonts w:asciiTheme="minorHAnsi" w:eastAsiaTheme="minorEastAsia" w:hAnsiTheme="minorHAnsi" w:cstheme="minorBidi"/>
          <w:bCs w:val="0"/>
          <w:caps w:val="0"/>
          <w:noProof/>
          <w:sz w:val="22"/>
          <w:szCs w:val="22"/>
          <w:rtl/>
        </w:rPr>
      </w:pPr>
      <w:hyperlink w:anchor="_Toc212722618" w:history="1">
        <w:r w:rsidR="0005059D" w:rsidRPr="00926B5E">
          <w:rPr>
            <w:rStyle w:val="Hyperlink"/>
            <w:noProof/>
            <w:rtl/>
          </w:rPr>
          <w:t>פרק ב' – חוברת ההצעה</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Toc212722618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26</w:t>
        </w:r>
        <w:r w:rsidR="0005059D">
          <w:rPr>
            <w:rStyle w:val="Hyperlink"/>
            <w:noProof/>
            <w:rtl/>
          </w:rPr>
          <w:fldChar w:fldCharType="end"/>
        </w:r>
      </w:hyperlink>
    </w:p>
    <w:p w:rsidR="0005059D" w:rsidRDefault="00EB3DA8">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19" w:history="1">
        <w:r w:rsidR="0005059D" w:rsidRPr="00926B5E">
          <w:rPr>
            <w:rStyle w:val="Hyperlink"/>
            <w:rFonts w:eastAsia="Times New Roman"/>
            <w:noProof/>
            <w:rtl/>
          </w:rPr>
          <w:t>10.</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הגשת הצעה במכרז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Toc212722619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27</w:t>
        </w:r>
        <w:r w:rsidR="0005059D">
          <w:rPr>
            <w:rStyle w:val="Hyperlink"/>
            <w:noProof/>
            <w:rtl/>
          </w:rPr>
          <w:fldChar w:fldCharType="end"/>
        </w:r>
      </w:hyperlink>
    </w:p>
    <w:p w:rsidR="0005059D" w:rsidRDefault="00EB3DA8">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20" w:history="1">
        <w:r w:rsidR="0005059D" w:rsidRPr="00926B5E">
          <w:rPr>
            <w:rStyle w:val="Hyperlink"/>
            <w:rFonts w:eastAsia="Times New Roman"/>
            <w:noProof/>
            <w:rtl/>
          </w:rPr>
          <w:t>11.</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פרטי המציע</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Toc212722620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27</w:t>
        </w:r>
        <w:r w:rsidR="0005059D">
          <w:rPr>
            <w:rStyle w:val="Hyperlink"/>
            <w:noProof/>
            <w:rtl/>
          </w:rPr>
          <w:fldChar w:fldCharType="end"/>
        </w:r>
      </w:hyperlink>
    </w:p>
    <w:p w:rsidR="0005059D" w:rsidRDefault="00EB3DA8">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21" w:history="1">
        <w:r w:rsidR="0005059D" w:rsidRPr="00926B5E">
          <w:rPr>
            <w:rStyle w:val="Hyperlink"/>
            <w:rFonts w:eastAsia="Times New Roman"/>
            <w:noProof/>
            <w:rtl/>
          </w:rPr>
          <w:t>12.</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איכות ההצעה</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Toc212722621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32</w:t>
        </w:r>
        <w:r w:rsidR="0005059D">
          <w:rPr>
            <w:rStyle w:val="Hyperlink"/>
            <w:noProof/>
            <w:rtl/>
          </w:rPr>
          <w:fldChar w:fldCharType="end"/>
        </w:r>
      </w:hyperlink>
    </w:p>
    <w:p w:rsidR="0005059D" w:rsidRDefault="00EB3DA8">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22" w:history="1">
        <w:r w:rsidR="0005059D" w:rsidRPr="00926B5E">
          <w:rPr>
            <w:rStyle w:val="Hyperlink"/>
            <w:rFonts w:eastAsia="Times New Roman"/>
            <w:noProof/>
            <w:rtl/>
          </w:rPr>
          <w:t>13.</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התחייבויות נוספות של המציע</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Toc212722622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35</w:t>
        </w:r>
        <w:r w:rsidR="0005059D">
          <w:rPr>
            <w:rStyle w:val="Hyperlink"/>
            <w:noProof/>
            <w:rtl/>
          </w:rPr>
          <w:fldChar w:fldCharType="end"/>
        </w:r>
      </w:hyperlink>
    </w:p>
    <w:p w:rsidR="0005059D" w:rsidRDefault="00EB3DA8">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23" w:history="1">
        <w:r w:rsidR="0005059D" w:rsidRPr="00926B5E">
          <w:rPr>
            <w:rStyle w:val="Hyperlink"/>
            <w:rFonts w:eastAsia="Times New Roman"/>
            <w:noProof/>
            <w:rtl/>
          </w:rPr>
          <w:t>14.</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בקשות</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Toc212722623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36</w:t>
        </w:r>
        <w:r w:rsidR="0005059D">
          <w:rPr>
            <w:rStyle w:val="Hyperlink"/>
            <w:noProof/>
            <w:rtl/>
          </w:rPr>
          <w:fldChar w:fldCharType="end"/>
        </w:r>
      </w:hyperlink>
    </w:p>
    <w:p w:rsidR="0005059D" w:rsidRDefault="00EB3DA8">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24" w:history="1">
        <w:r w:rsidR="0005059D" w:rsidRPr="00926B5E">
          <w:rPr>
            <w:rStyle w:val="Hyperlink"/>
            <w:rFonts w:eastAsia="Times New Roman"/>
            <w:noProof/>
            <w:rtl/>
          </w:rPr>
          <w:t>15.</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רשימת נספחים</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Toc212722624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38</w:t>
        </w:r>
        <w:r w:rsidR="0005059D">
          <w:rPr>
            <w:rStyle w:val="Hyperlink"/>
            <w:noProof/>
            <w:rtl/>
          </w:rPr>
          <w:fldChar w:fldCharType="end"/>
        </w:r>
      </w:hyperlink>
    </w:p>
    <w:p w:rsidR="0005059D" w:rsidRDefault="00EB3DA8">
      <w:pPr>
        <w:pStyle w:val="TOC1"/>
        <w:tabs>
          <w:tab w:val="right" w:leader="dot" w:pos="8270"/>
        </w:tabs>
        <w:rPr>
          <w:rFonts w:asciiTheme="minorHAnsi" w:eastAsiaTheme="minorEastAsia" w:hAnsiTheme="minorHAnsi" w:cstheme="minorBidi"/>
          <w:bCs w:val="0"/>
          <w:caps w:val="0"/>
          <w:noProof/>
          <w:sz w:val="22"/>
          <w:szCs w:val="22"/>
          <w:rtl/>
        </w:rPr>
      </w:pPr>
      <w:hyperlink w:anchor="_Toc212722625" w:history="1">
        <w:r w:rsidR="0005059D" w:rsidRPr="00926B5E">
          <w:rPr>
            <w:rStyle w:val="Hyperlink"/>
            <w:noProof/>
            <w:rtl/>
          </w:rPr>
          <w:t>פרק ג' – הסכם התקשרות</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Toc212722625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40</w:t>
        </w:r>
        <w:r w:rsidR="0005059D">
          <w:rPr>
            <w:rStyle w:val="Hyperlink"/>
            <w:noProof/>
            <w:rtl/>
          </w:rPr>
          <w:fldChar w:fldCharType="end"/>
        </w:r>
      </w:hyperlink>
    </w:p>
    <w:p w:rsidR="0005059D" w:rsidRDefault="00EB3DA8">
      <w:pPr>
        <w:pStyle w:val="TOC1"/>
        <w:tabs>
          <w:tab w:val="right" w:leader="dot" w:pos="8270"/>
        </w:tabs>
        <w:rPr>
          <w:rFonts w:asciiTheme="minorHAnsi" w:eastAsiaTheme="minorEastAsia" w:hAnsiTheme="minorHAnsi" w:cstheme="minorBidi"/>
          <w:bCs w:val="0"/>
          <w:caps w:val="0"/>
          <w:noProof/>
          <w:sz w:val="22"/>
          <w:szCs w:val="22"/>
          <w:rtl/>
        </w:rPr>
      </w:pPr>
      <w:hyperlink w:anchor="_Toc212722626" w:history="1">
        <w:r w:rsidR="0005059D" w:rsidRPr="00926B5E">
          <w:rPr>
            <w:rStyle w:val="Hyperlink"/>
            <w:b/>
            <w:noProof/>
            <w:rtl/>
          </w:rPr>
          <w:t>הסכם התקשרות</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Toc212722626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41</w:t>
        </w:r>
        <w:r w:rsidR="0005059D">
          <w:rPr>
            <w:rStyle w:val="Hyperlink"/>
            <w:noProof/>
            <w:rtl/>
          </w:rPr>
          <w:fldChar w:fldCharType="end"/>
        </w:r>
      </w:hyperlink>
    </w:p>
    <w:p w:rsidR="0005059D" w:rsidRDefault="00EB3DA8">
      <w:pPr>
        <w:pStyle w:val="TOC1"/>
        <w:tabs>
          <w:tab w:val="right" w:leader="dot" w:pos="8270"/>
        </w:tabs>
        <w:rPr>
          <w:rFonts w:asciiTheme="minorHAnsi" w:eastAsiaTheme="minorEastAsia" w:hAnsiTheme="minorHAnsi" w:cstheme="minorBidi"/>
          <w:bCs w:val="0"/>
          <w:caps w:val="0"/>
          <w:noProof/>
          <w:sz w:val="22"/>
          <w:szCs w:val="22"/>
          <w:rtl/>
        </w:rPr>
      </w:pPr>
      <w:hyperlink w:anchor="_Toc212722627" w:history="1">
        <w:r w:rsidR="0005059D" w:rsidRPr="00926B5E">
          <w:rPr>
            <w:rStyle w:val="Hyperlink"/>
            <w:b/>
            <w:noProof/>
            <w:rtl/>
          </w:rPr>
          <w:t>ב י ן</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Toc212722627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41</w:t>
        </w:r>
        <w:r w:rsidR="0005059D">
          <w:rPr>
            <w:rStyle w:val="Hyperlink"/>
            <w:noProof/>
            <w:rtl/>
          </w:rPr>
          <w:fldChar w:fldCharType="end"/>
        </w:r>
      </w:hyperlink>
    </w:p>
    <w:p w:rsidR="0005059D" w:rsidRDefault="00EB3DA8">
      <w:pPr>
        <w:pStyle w:val="TOC1"/>
        <w:tabs>
          <w:tab w:val="right" w:leader="dot" w:pos="8270"/>
        </w:tabs>
        <w:rPr>
          <w:rFonts w:asciiTheme="minorHAnsi" w:eastAsiaTheme="minorEastAsia" w:hAnsiTheme="minorHAnsi" w:cstheme="minorBidi"/>
          <w:bCs w:val="0"/>
          <w:caps w:val="0"/>
          <w:noProof/>
          <w:sz w:val="22"/>
          <w:szCs w:val="22"/>
          <w:rtl/>
        </w:rPr>
      </w:pPr>
      <w:hyperlink w:anchor="_Toc212722628" w:history="1">
        <w:r w:rsidR="0005059D" w:rsidRPr="00926B5E">
          <w:rPr>
            <w:rStyle w:val="Hyperlink"/>
            <w:noProof/>
            <w:rtl/>
          </w:rPr>
          <w:t>הלשכה המרכזית לסטטיסטיקה (להלן: "</w:t>
        </w:r>
        <w:r w:rsidR="0005059D" w:rsidRPr="00926B5E">
          <w:rPr>
            <w:rStyle w:val="Hyperlink"/>
            <w:b/>
            <w:noProof/>
            <w:rtl/>
          </w:rPr>
          <w:t>המזמין</w:t>
        </w:r>
        <w:r w:rsidR="0005059D" w:rsidRPr="00926B5E">
          <w:rPr>
            <w:rStyle w:val="Hyperlink"/>
            <w:noProof/>
            <w:rtl/>
          </w:rPr>
          <w:t>")</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Toc212722628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41</w:t>
        </w:r>
        <w:r w:rsidR="0005059D">
          <w:rPr>
            <w:rStyle w:val="Hyperlink"/>
            <w:noProof/>
            <w:rtl/>
          </w:rPr>
          <w:fldChar w:fldCharType="end"/>
        </w:r>
      </w:hyperlink>
    </w:p>
    <w:p w:rsidR="00717FE4" w:rsidRPr="00FA1D31" w:rsidRDefault="0098351B" w:rsidP="00EF0EE2">
      <w:pPr>
        <w:pStyle w:val="TOC2"/>
        <w:ind w:left="740" w:hanging="400"/>
        <w:rPr>
          <w:rStyle w:val="Hyperlink"/>
          <w:rFonts w:ascii="Calibri" w:hAnsi="Calibri" w:cs="Calibri"/>
          <w:color w:val="auto"/>
          <w:u w:val="none"/>
          <w:rtl/>
        </w:rPr>
      </w:pPr>
      <w:r>
        <w:rPr>
          <w:rtl/>
        </w:rPr>
        <w:fldChar w:fldCharType="end"/>
      </w:r>
    </w:p>
    <w:p w:rsidR="00717FE4" w:rsidRPr="00FA1D31" w:rsidRDefault="00717FE4" w:rsidP="00717FE4">
      <w:pPr>
        <w:tabs>
          <w:tab w:val="left" w:pos="504"/>
        </w:tabs>
        <w:spacing w:line="360" w:lineRule="auto"/>
        <w:rPr>
          <w:rFonts w:ascii="Calibri" w:hAnsi="Calibri" w:cs="Calibri"/>
          <w:b/>
          <w:bCs/>
          <w:sz w:val="22"/>
          <w:szCs w:val="22"/>
          <w:rtl/>
        </w:rPr>
      </w:pPr>
    </w:p>
    <w:p w:rsidR="00B01EC3" w:rsidRPr="00E0309B" w:rsidRDefault="00B01EC3" w:rsidP="00E0309B">
      <w:pPr>
        <w:rPr>
          <w:rtl/>
        </w:rPr>
        <w:sectPr w:rsidR="00B01EC3" w:rsidRPr="00E0309B" w:rsidSect="008A62C9">
          <w:footerReference w:type="default" r:id="rId10"/>
          <w:footerReference w:type="first" r:id="rId11"/>
          <w:pgSz w:w="11906" w:h="16838" w:code="9"/>
          <w:pgMar w:top="1616" w:right="1826" w:bottom="426" w:left="1800" w:header="709" w:footer="709" w:gutter="0"/>
          <w:cols w:space="708"/>
          <w:bidi/>
          <w:rtlGutter/>
          <w:docGrid w:linePitch="360"/>
        </w:sectPr>
      </w:pPr>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sz w:val="36"/>
          <w:szCs w:val="36"/>
          <w:rtl/>
        </w:rPr>
      </w:pPr>
    </w:p>
    <w:p w:rsidR="00652684" w:rsidRDefault="00652684" w:rsidP="005E3856">
      <w:pPr>
        <w:rPr>
          <w:sz w:val="36"/>
          <w:szCs w:val="36"/>
          <w:rtl/>
        </w:rPr>
      </w:pPr>
    </w:p>
    <w:p w:rsidR="00652684" w:rsidRPr="005E3856" w:rsidRDefault="00652684" w:rsidP="005E3856">
      <w:pPr>
        <w:rPr>
          <w:sz w:val="36"/>
          <w:szCs w:val="36"/>
          <w:rtl/>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98351B" w:rsidP="0057259E">
      <w:pPr>
        <w:pStyle w:val="affff4"/>
        <w:rPr>
          <w:rtl/>
        </w:rPr>
      </w:pPr>
      <w:bookmarkStart w:id="18" w:name="_Toc32477896"/>
      <w:bookmarkStart w:id="19" w:name="_Toc173823717"/>
      <w:bookmarkStart w:id="20" w:name="_Toc173825525"/>
      <w:bookmarkStart w:id="21" w:name="_Toc212722609"/>
      <w:r w:rsidRPr="001868B7">
        <w:rPr>
          <w:rtl/>
        </w:rPr>
        <w:t>פרק א'- הליך המכרז</w:t>
      </w:r>
      <w:bookmarkEnd w:id="18"/>
      <w:bookmarkEnd w:id="19"/>
      <w:bookmarkEnd w:id="20"/>
      <w:bookmarkEnd w:id="21"/>
    </w:p>
    <w:p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5735BB" w:rsidRDefault="0098351B" w:rsidP="002B53EA">
      <w:pPr>
        <w:pStyle w:val="1fc"/>
        <w:rPr>
          <w:rtl/>
        </w:rPr>
      </w:pPr>
      <w:bookmarkStart w:id="22" w:name="_Toc212722610"/>
      <w:r>
        <w:rPr>
          <w:rtl/>
        </w:rPr>
        <w:lastRenderedPageBreak/>
        <w:t>עקרונות המכרז</w:t>
      </w:r>
      <w:bookmarkEnd w:id="22"/>
    </w:p>
    <w:p w:rsidR="006261AD" w:rsidRDefault="0098351B">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rsidR="006261AD" w:rsidRDefault="0098351B">
      <w:pPr>
        <w:pStyle w:val="2-0"/>
        <w:rPr>
          <w:rtl/>
        </w:rPr>
      </w:pPr>
      <w:r>
        <w:rPr>
          <w:rtl/>
        </w:rPr>
        <w:t xml:space="preserve">במסגרת הליך המכרז, הצעות אשר יוגשו במכרז יידרשו לעמוד בתנאי הסף להשתתפות במכרז המפורטים להלן. ההצעות אשר עמדו בתנאי הסף של המכרז, </w:t>
      </w:r>
      <w:r w:rsidR="008E218A">
        <w:rPr>
          <w:rFonts w:hint="cs"/>
          <w:rtl/>
        </w:rPr>
        <w:t xml:space="preserve">יעברו לשלב בדיקת </w:t>
      </w:r>
      <w:proofErr w:type="spellStart"/>
      <w:r w:rsidR="008E218A">
        <w:rPr>
          <w:rFonts w:hint="cs"/>
          <w:rtl/>
        </w:rPr>
        <w:t>איכות</w:t>
      </w:r>
      <w:r w:rsidR="00CB2358">
        <w:rPr>
          <w:rFonts w:hint="cs"/>
          <w:rtl/>
        </w:rPr>
        <w:t>+מחיר</w:t>
      </w:r>
      <w:proofErr w:type="spellEnd"/>
      <w:r w:rsidR="00CB2358">
        <w:rPr>
          <w:rFonts w:hint="cs"/>
          <w:rtl/>
        </w:rPr>
        <w:t>,</w:t>
      </w:r>
      <w:r w:rsidR="008E218A">
        <w:rPr>
          <w:rFonts w:hint="cs"/>
          <w:rtl/>
        </w:rPr>
        <w:t xml:space="preserve"> שבו </w:t>
      </w:r>
      <w:r>
        <w:rPr>
          <w:rtl/>
        </w:rPr>
        <w:t>ידורגו בהתאם לאמות המידה המפורטות במכרז.</w:t>
      </w:r>
    </w:p>
    <w:p w:rsidR="006261AD" w:rsidRDefault="0098351B">
      <w:pPr>
        <w:pStyle w:val="2-0"/>
      </w:pPr>
      <w:r>
        <w:rPr>
          <w:rtl/>
        </w:rPr>
        <w:t xml:space="preserve">בתום </w:t>
      </w:r>
      <w:r w:rsidR="00CA582F">
        <w:rPr>
          <w:rFonts w:hint="cs"/>
          <w:rtl/>
        </w:rPr>
        <w:t>שלב א' של</w:t>
      </w:r>
      <w:r>
        <w:rPr>
          <w:rtl/>
        </w:rPr>
        <w:t xml:space="preserve"> המכרז, המזמין יכריז על </w:t>
      </w:r>
      <w:r w:rsidR="00A34A08">
        <w:rPr>
          <w:rFonts w:hint="cs"/>
          <w:u w:val="single"/>
          <w:rtl/>
        </w:rPr>
        <w:t xml:space="preserve">עד </w:t>
      </w:r>
      <w:r w:rsidRPr="009C512B">
        <w:rPr>
          <w:rFonts w:hint="cs"/>
          <w:u w:val="single"/>
          <w:rtl/>
        </w:rPr>
        <w:t>של</w:t>
      </w:r>
      <w:r w:rsidR="009C512B">
        <w:rPr>
          <w:rFonts w:hint="cs"/>
          <w:u w:val="single"/>
          <w:rtl/>
        </w:rPr>
        <w:t>ו</w:t>
      </w:r>
      <w:r w:rsidRPr="009C512B">
        <w:rPr>
          <w:rFonts w:hint="cs"/>
          <w:u w:val="single"/>
          <w:rtl/>
        </w:rPr>
        <w:t>שה זוכים</w:t>
      </w:r>
      <w:r>
        <w:rPr>
          <w:rFonts w:hint="cs"/>
          <w:rtl/>
        </w:rPr>
        <w:t xml:space="preserve"> בעלי </w:t>
      </w:r>
      <w:r w:rsidR="00CB2358">
        <w:rPr>
          <w:rFonts w:hint="cs"/>
          <w:rtl/>
        </w:rPr>
        <w:t>הציון המשוקלל</w:t>
      </w:r>
      <w:r>
        <w:rPr>
          <w:rFonts w:hint="cs"/>
          <w:rtl/>
        </w:rPr>
        <w:t xml:space="preserve"> הגבוה</w:t>
      </w:r>
      <w:r w:rsidR="00CB2358">
        <w:rPr>
          <w:rFonts w:hint="cs"/>
          <w:rtl/>
        </w:rPr>
        <w:t xml:space="preserve"> ביותר,</w:t>
      </w:r>
      <w:r>
        <w:rPr>
          <w:rFonts w:hint="cs"/>
          <w:rtl/>
        </w:rPr>
        <w:t xml:space="preserve"> לביצוע </w:t>
      </w:r>
      <w:r w:rsidRPr="00E705EF">
        <w:rPr>
          <w:rtl/>
        </w:rPr>
        <w:t>פיילוט</w:t>
      </w:r>
      <w:r>
        <w:rPr>
          <w:rFonts w:hint="cs"/>
          <w:rtl/>
        </w:rPr>
        <w:t xml:space="preserve"> של</w:t>
      </w:r>
      <w:r w:rsidRPr="00E705EF">
        <w:rPr>
          <w:rtl/>
        </w:rPr>
        <w:t xml:space="preserve"> </w:t>
      </w:r>
      <w:r w:rsidR="00CA582F">
        <w:rPr>
          <w:rFonts w:hint="cs"/>
          <w:rtl/>
        </w:rPr>
        <w:t xml:space="preserve">עד </w:t>
      </w:r>
      <w:r w:rsidRPr="00E705EF">
        <w:rPr>
          <w:rtl/>
        </w:rPr>
        <w:t xml:space="preserve">שני (2) </w:t>
      </w:r>
      <w:r w:rsidR="00CA582F">
        <w:rPr>
          <w:rFonts w:hint="cs"/>
          <w:rtl/>
        </w:rPr>
        <w:t>תוצרים</w:t>
      </w:r>
      <w:r w:rsidRPr="00E705EF">
        <w:rPr>
          <w:rtl/>
        </w:rPr>
        <w:t xml:space="preserve"> של הלמ״ס </w:t>
      </w:r>
      <w:r w:rsidR="008E218A">
        <w:rPr>
          <w:rFonts w:hint="cs"/>
          <w:rtl/>
        </w:rPr>
        <w:t xml:space="preserve">בשני שלבים נפרדים </w:t>
      </w:r>
      <w:r w:rsidRPr="00E705EF">
        <w:rPr>
          <w:rtl/>
        </w:rPr>
        <w:t>(</w:t>
      </w:r>
      <w:r w:rsidR="00CA582F">
        <w:rPr>
          <w:rFonts w:hint="cs"/>
          <w:rtl/>
        </w:rPr>
        <w:t>לוחות</w:t>
      </w:r>
      <w:r w:rsidRPr="00E705EF">
        <w:rPr>
          <w:rtl/>
        </w:rPr>
        <w:t xml:space="preserve">/פרסומים </w:t>
      </w:r>
      <w:r w:rsidR="00CA582F">
        <w:rPr>
          <w:rFonts w:hint="cs"/>
          <w:rtl/>
        </w:rPr>
        <w:t>ו</w:t>
      </w:r>
      <w:r w:rsidRPr="00E705EF">
        <w:rPr>
          <w:rtl/>
        </w:rPr>
        <w:t>אחרים</w:t>
      </w:r>
      <w:r w:rsidR="008E218A">
        <w:rPr>
          <w:rFonts w:hint="cs"/>
          <w:rtl/>
        </w:rPr>
        <w:t xml:space="preserve">), כאשר המעבר בין שני השלבים יחייב עמידה בניקוד איכות מינימלי. </w:t>
      </w:r>
      <w:r w:rsidRPr="00E705EF">
        <w:rPr>
          <w:rtl/>
        </w:rPr>
        <w:t>סוגי התוצרים יחולקו באופן שיבטא מגוון פורמטים (</w:t>
      </w:r>
      <w:proofErr w:type="spellStart"/>
      <w:r w:rsidRPr="00E705EF">
        <w:rPr>
          <w:rtl/>
        </w:rPr>
        <w:t>טקסטי</w:t>
      </w:r>
      <w:proofErr w:type="spellEnd"/>
      <w:r w:rsidRPr="00E705EF">
        <w:rPr>
          <w:rtl/>
        </w:rPr>
        <w:t xml:space="preserve">, גרפי, טבלאי </w:t>
      </w:r>
      <w:proofErr w:type="spellStart"/>
      <w:r w:rsidRPr="00E705EF">
        <w:rPr>
          <w:rtl/>
        </w:rPr>
        <w:t>ואינפוגרפיקה</w:t>
      </w:r>
      <w:proofErr w:type="spellEnd"/>
      <w:r w:rsidRPr="00E705EF">
        <w:rPr>
          <w:rtl/>
        </w:rPr>
        <w:t>), ויפורטו במסמכי המכרז</w:t>
      </w:r>
      <w:r>
        <w:rPr>
          <w:rtl/>
        </w:rPr>
        <w:t xml:space="preserve">, </w:t>
      </w:r>
      <w:proofErr w:type="spellStart"/>
      <w:r>
        <w:rPr>
          <w:rtl/>
        </w:rPr>
        <w:t>הכל</w:t>
      </w:r>
      <w:proofErr w:type="spellEnd"/>
      <w:r>
        <w:rPr>
          <w:rtl/>
        </w:rPr>
        <w:t xml:space="preserve"> כמפורט להלן.</w:t>
      </w:r>
    </w:p>
    <w:p w:rsidR="00D40D91" w:rsidRPr="00D40D91" w:rsidRDefault="00D40D91" w:rsidP="00D40D91">
      <w:pPr>
        <w:pStyle w:val="2-"/>
        <w:rPr>
          <w:b w:val="0"/>
          <w:bCs w:val="0"/>
          <w:spacing w:val="0"/>
          <w:sz w:val="24"/>
          <w:szCs w:val="24"/>
        </w:rPr>
      </w:pPr>
      <w:r w:rsidRPr="00D40D91">
        <w:rPr>
          <w:b w:val="0"/>
          <w:bCs w:val="0"/>
          <w:spacing w:val="0"/>
          <w:sz w:val="24"/>
          <w:szCs w:val="24"/>
          <w:rtl/>
        </w:rPr>
        <w:t>הלמ״ס תהיה רשאית, על פי שיקול דעתה הבלעדי, להמשיך לשלב ג׳ של המכרז – הליך לבחירת ספק אחד מבין המציעים אשר עברו את שלב ב׳</w:t>
      </w:r>
      <w:r w:rsidRPr="00D40D91">
        <w:rPr>
          <w:b w:val="0"/>
          <w:bCs w:val="0"/>
          <w:spacing w:val="0"/>
          <w:sz w:val="24"/>
          <w:szCs w:val="24"/>
        </w:rPr>
        <w:t>.</w:t>
      </w:r>
      <w:r w:rsidRPr="00D40D91">
        <w:rPr>
          <w:b w:val="0"/>
          <w:bCs w:val="0"/>
          <w:spacing w:val="0"/>
          <w:sz w:val="24"/>
          <w:szCs w:val="24"/>
        </w:rPr>
        <w:br/>
      </w:r>
      <w:r w:rsidRPr="00D40D91">
        <w:rPr>
          <w:b w:val="0"/>
          <w:bCs w:val="0"/>
          <w:spacing w:val="0"/>
          <w:sz w:val="24"/>
          <w:szCs w:val="24"/>
          <w:rtl/>
        </w:rPr>
        <w:t>שלב זה יבוצע בהתאם למתווה שייקבע על ידי הלמ״ס וכמפורט בסעיף</w:t>
      </w:r>
      <w:r w:rsidRPr="00D40D91">
        <w:rPr>
          <w:b w:val="0"/>
          <w:bCs w:val="0"/>
          <w:spacing w:val="0"/>
          <w:sz w:val="24"/>
          <w:szCs w:val="24"/>
        </w:rPr>
        <w:t xml:space="preserve"> </w:t>
      </w:r>
      <w:r w:rsidRPr="00D40D91">
        <w:rPr>
          <w:b w:val="0"/>
          <w:bCs w:val="0"/>
          <w:spacing w:val="0"/>
          <w:sz w:val="24"/>
          <w:szCs w:val="24"/>
          <w:cs/>
        </w:rPr>
        <w:t>‎</w:t>
      </w:r>
      <w:r w:rsidRPr="00D40D91">
        <w:rPr>
          <w:b w:val="0"/>
          <w:bCs w:val="0"/>
          <w:spacing w:val="0"/>
          <w:sz w:val="24"/>
          <w:szCs w:val="24"/>
        </w:rPr>
        <w:t xml:space="preserve">7.2.2 </w:t>
      </w:r>
      <w:r w:rsidRPr="00D40D91">
        <w:rPr>
          <w:b w:val="0"/>
          <w:bCs w:val="0"/>
          <w:spacing w:val="0"/>
          <w:sz w:val="24"/>
          <w:szCs w:val="24"/>
          <w:rtl/>
        </w:rPr>
        <w:t>להלן</w:t>
      </w:r>
      <w:r w:rsidRPr="00D40D91">
        <w:rPr>
          <w:b w:val="0"/>
          <w:bCs w:val="0"/>
          <w:spacing w:val="0"/>
          <w:sz w:val="24"/>
          <w:szCs w:val="24"/>
        </w:rPr>
        <w:t>.</w:t>
      </w:r>
      <w:r w:rsidRPr="00D40D91">
        <w:rPr>
          <w:b w:val="0"/>
          <w:bCs w:val="0"/>
          <w:spacing w:val="0"/>
          <w:sz w:val="24"/>
          <w:szCs w:val="24"/>
        </w:rPr>
        <w:br/>
      </w:r>
      <w:r w:rsidRPr="00D40D91">
        <w:rPr>
          <w:b w:val="0"/>
          <w:bCs w:val="0"/>
          <w:spacing w:val="0"/>
          <w:sz w:val="24"/>
          <w:szCs w:val="24"/>
          <w:rtl/>
        </w:rPr>
        <w:t>הלמ״ס אינה מתחייבת לבצע את שלב ג׳, כולו או חלקו, והחלטתה בעניין זה תהיה סופית ולא תעניק למציעים כל טענה או זכות לפיצוי</w:t>
      </w:r>
      <w:r w:rsidRPr="00D40D91">
        <w:rPr>
          <w:b w:val="0"/>
          <w:bCs w:val="0"/>
          <w:spacing w:val="0"/>
          <w:sz w:val="24"/>
          <w:szCs w:val="24"/>
        </w:rPr>
        <w:t>.</w:t>
      </w:r>
    </w:p>
    <w:p w:rsidR="006261AD" w:rsidRDefault="0098351B">
      <w:pPr>
        <w:pStyle w:val="2-0"/>
        <w:rPr>
          <w:rtl/>
        </w:rPr>
      </w:pPr>
      <w:r>
        <w:rPr>
          <w:rtl/>
        </w:rPr>
        <w:t>המכרז יתנהל בהתאם לדין, ולפי כללי המכרז המפורטים במסמכי המכרז ולהלן.</w:t>
      </w:r>
    </w:p>
    <w:p w:rsidR="006261AD" w:rsidRDefault="006261AD"/>
    <w:p w:rsidR="00190A60" w:rsidRDefault="00190A60" w:rsidP="002B53EA">
      <w:pPr>
        <w:pStyle w:val="1fc"/>
      </w:pPr>
      <w:bookmarkStart w:id="23" w:name="_Toc212722611"/>
      <w:bookmarkStart w:id="24" w:name="_Toc173823719"/>
      <w:bookmarkStart w:id="25" w:name="_Toc173825527"/>
      <w:r>
        <w:rPr>
          <w:rFonts w:hint="cs"/>
          <w:rtl/>
        </w:rPr>
        <w:lastRenderedPageBreak/>
        <w:t>שלבי המכרז</w:t>
      </w:r>
      <w:bookmarkEnd w:id="23"/>
    </w:p>
    <w:p w:rsidR="004855ED" w:rsidRDefault="004855ED" w:rsidP="004855ED">
      <w:pPr>
        <w:pStyle w:val="1fc"/>
        <w:numPr>
          <w:ilvl w:val="0"/>
          <w:numId w:val="0"/>
        </w:numPr>
        <w:ind w:left="360"/>
      </w:pPr>
      <w:bookmarkStart w:id="26" w:name="_Toc212722612"/>
      <w:r w:rsidRPr="004855ED">
        <w:rPr>
          <w:rFonts w:hint="cs"/>
          <w:u w:val="single"/>
          <w:rtl/>
        </w:rPr>
        <w:t>שלב א'</w:t>
      </w:r>
      <w:r>
        <w:rPr>
          <w:rFonts w:hint="cs"/>
          <w:rtl/>
        </w:rPr>
        <w:t>:</w:t>
      </w:r>
      <w:bookmarkEnd w:id="26"/>
    </w:p>
    <w:p w:rsidR="00190A60" w:rsidRPr="00190A60" w:rsidRDefault="00190A60" w:rsidP="00190A60">
      <w:pPr>
        <w:pStyle w:val="2-"/>
        <w:jc w:val="left"/>
        <w:rPr>
          <w:rStyle w:val="Strong"/>
          <w:rFonts w:ascii="Arial" w:eastAsia="Times New Roman" w:hAnsi="Arial" w:cs="Arial"/>
          <w:sz w:val="24"/>
          <w:szCs w:val="24"/>
        </w:rPr>
      </w:pPr>
      <w:r w:rsidRPr="00190A60">
        <w:rPr>
          <w:rStyle w:val="Strong"/>
          <w:rFonts w:hint="cs"/>
          <w:b/>
          <w:bCs/>
          <w:sz w:val="24"/>
          <w:szCs w:val="24"/>
          <w:rtl/>
        </w:rPr>
        <w:t>בדיקת עמידה בתנאי סף</w:t>
      </w:r>
      <w:r w:rsidRPr="00190A60">
        <w:rPr>
          <w:sz w:val="24"/>
          <w:szCs w:val="24"/>
        </w:rPr>
        <w:br/>
      </w:r>
      <w:r w:rsidRPr="00190A60">
        <w:rPr>
          <w:b w:val="0"/>
          <w:bCs w:val="0"/>
          <w:sz w:val="24"/>
          <w:szCs w:val="24"/>
          <w:rtl/>
        </w:rPr>
        <w:t>רק מציעים שיעמדו בכל תנאי הסף המפורטים במכרז ימשיכו לשלב הבא של ההליך. מציעים שלא יעמדו בתנאי הסף – הצעתם תיפסל ולא תידון עוד</w:t>
      </w:r>
      <w:r w:rsidRPr="00190A60">
        <w:rPr>
          <w:b w:val="0"/>
          <w:bCs w:val="0"/>
          <w:sz w:val="24"/>
          <w:szCs w:val="24"/>
        </w:rPr>
        <w:t>.</w:t>
      </w:r>
    </w:p>
    <w:p w:rsidR="00190A60" w:rsidRDefault="00190A60" w:rsidP="00190A60">
      <w:pPr>
        <w:pStyle w:val="2-"/>
        <w:jc w:val="left"/>
        <w:rPr>
          <w:rStyle w:val="Strong"/>
          <w:b/>
          <w:bCs/>
          <w:sz w:val="24"/>
          <w:szCs w:val="24"/>
        </w:rPr>
      </w:pPr>
      <w:r w:rsidRPr="00190A60">
        <w:rPr>
          <w:rStyle w:val="Strong"/>
          <w:rFonts w:hint="cs"/>
          <w:b/>
          <w:bCs/>
          <w:sz w:val="24"/>
          <w:szCs w:val="24"/>
          <w:rtl/>
        </w:rPr>
        <w:t xml:space="preserve">בחינת </w:t>
      </w:r>
      <w:r w:rsidR="00CE2422">
        <w:rPr>
          <w:rStyle w:val="Strong"/>
          <w:rFonts w:hint="cs"/>
          <w:b/>
          <w:bCs/>
          <w:sz w:val="24"/>
          <w:szCs w:val="24"/>
          <w:rtl/>
        </w:rPr>
        <w:t xml:space="preserve">ציון </w:t>
      </w:r>
      <w:proofErr w:type="spellStart"/>
      <w:r w:rsidRPr="00190A60">
        <w:rPr>
          <w:rStyle w:val="Strong"/>
          <w:rFonts w:hint="cs"/>
          <w:b/>
          <w:bCs/>
          <w:sz w:val="24"/>
          <w:szCs w:val="24"/>
          <w:rtl/>
        </w:rPr>
        <w:t>איכות</w:t>
      </w:r>
      <w:r w:rsidR="00CE2422">
        <w:rPr>
          <w:rStyle w:val="Strong"/>
          <w:rFonts w:hint="cs"/>
          <w:b/>
          <w:bCs/>
          <w:sz w:val="24"/>
          <w:szCs w:val="24"/>
          <w:rtl/>
        </w:rPr>
        <w:t>+מחיר</w:t>
      </w:r>
      <w:proofErr w:type="spellEnd"/>
      <w:r w:rsidRPr="00190A60">
        <w:rPr>
          <w:rStyle w:val="Strong"/>
          <w:rFonts w:hint="cs"/>
          <w:b/>
          <w:bCs/>
          <w:sz w:val="24"/>
          <w:szCs w:val="24"/>
          <w:rtl/>
        </w:rPr>
        <w:t xml:space="preserve"> ראשונית (ניקוד איכות)</w:t>
      </w:r>
      <w:r w:rsidRPr="00190A60">
        <w:rPr>
          <w:rStyle w:val="Strong"/>
          <w:rFonts w:hint="cs"/>
          <w:sz w:val="24"/>
          <w:szCs w:val="24"/>
        </w:rPr>
        <w:br/>
      </w:r>
      <w:r w:rsidRPr="00190A60">
        <w:rPr>
          <w:rStyle w:val="Strong"/>
          <w:sz w:val="24"/>
          <w:szCs w:val="24"/>
          <w:rtl/>
        </w:rPr>
        <w:t xml:space="preserve">מציעים שיעמדו בתנאי הסף יוערכו על פי פרמטרים איכותיים המפורטים </w:t>
      </w:r>
      <w:r w:rsidR="004855ED">
        <w:rPr>
          <w:rStyle w:val="Strong"/>
          <w:rFonts w:hint="cs"/>
          <w:sz w:val="24"/>
          <w:szCs w:val="24"/>
          <w:rtl/>
        </w:rPr>
        <w:t>בסעיף 6</w:t>
      </w:r>
      <w:r w:rsidR="00CB2358">
        <w:rPr>
          <w:rStyle w:val="Strong"/>
          <w:rFonts w:hint="cs"/>
          <w:sz w:val="24"/>
          <w:szCs w:val="24"/>
          <w:rtl/>
        </w:rPr>
        <w:t xml:space="preserve">, ובשקלול עם ציון המחיר </w:t>
      </w:r>
      <w:r w:rsidRPr="00190A60">
        <w:rPr>
          <w:rStyle w:val="Strong"/>
          <w:sz w:val="24"/>
          <w:szCs w:val="24"/>
          <w:rtl/>
        </w:rPr>
        <w:t>ייבחרו שלוש</w:t>
      </w:r>
      <w:r w:rsidR="00F2771C">
        <w:rPr>
          <w:rStyle w:val="Strong"/>
          <w:rFonts w:hint="cs"/>
          <w:sz w:val="24"/>
          <w:szCs w:val="24"/>
          <w:rtl/>
        </w:rPr>
        <w:t>ת</w:t>
      </w:r>
      <w:r w:rsidRPr="00190A60">
        <w:rPr>
          <w:rStyle w:val="Strong"/>
          <w:sz w:val="24"/>
          <w:szCs w:val="24"/>
          <w:rtl/>
        </w:rPr>
        <w:t xml:space="preserve"> (3) המציעים בעלי </w:t>
      </w:r>
      <w:r w:rsidR="00CB2358">
        <w:rPr>
          <w:rStyle w:val="Strong"/>
          <w:rFonts w:hint="cs"/>
          <w:sz w:val="24"/>
          <w:szCs w:val="24"/>
          <w:rtl/>
        </w:rPr>
        <w:t>הציון המשוקלל הגבוה ביותר.</w:t>
      </w:r>
    </w:p>
    <w:p w:rsidR="003A6F3A" w:rsidRPr="009C512B" w:rsidRDefault="003A6F3A" w:rsidP="009C512B">
      <w:pPr>
        <w:pStyle w:val="1fc"/>
        <w:numPr>
          <w:ilvl w:val="0"/>
          <w:numId w:val="0"/>
        </w:numPr>
        <w:ind w:left="360"/>
        <w:rPr>
          <w:u w:val="single"/>
        </w:rPr>
      </w:pPr>
      <w:r w:rsidRPr="009C512B">
        <w:rPr>
          <w:rFonts w:hint="cs"/>
          <w:u w:val="single"/>
          <w:rtl/>
        </w:rPr>
        <w:t>שלב ב':</w:t>
      </w:r>
    </w:p>
    <w:p w:rsidR="00CB2358" w:rsidRPr="008A62C9" w:rsidRDefault="00190A60" w:rsidP="00190A60">
      <w:pPr>
        <w:pStyle w:val="2-"/>
        <w:jc w:val="left"/>
        <w:rPr>
          <w:rStyle w:val="Strong"/>
          <w:b/>
          <w:bCs/>
          <w:sz w:val="24"/>
          <w:szCs w:val="24"/>
          <w:rtl/>
        </w:rPr>
      </w:pPr>
      <w:r w:rsidRPr="00190A60">
        <w:rPr>
          <w:rStyle w:val="Strong"/>
          <w:b/>
          <w:bCs/>
          <w:sz w:val="24"/>
          <w:szCs w:val="24"/>
          <w:rtl/>
        </w:rPr>
        <w:t>הקצאת תוצרי פיילוט</w:t>
      </w:r>
      <w:r w:rsidRPr="00190A60">
        <w:rPr>
          <w:rStyle w:val="Strong"/>
          <w:rFonts w:hint="cs"/>
          <w:sz w:val="24"/>
          <w:szCs w:val="24"/>
        </w:rPr>
        <w:br/>
      </w:r>
      <w:r w:rsidRPr="00190A60">
        <w:rPr>
          <w:rStyle w:val="Strong"/>
          <w:sz w:val="24"/>
          <w:szCs w:val="24"/>
          <w:rtl/>
        </w:rPr>
        <w:t xml:space="preserve">כל אחד משלושת המציעים שנבחרו יקבל לשם ביצוע </w:t>
      </w:r>
      <w:bookmarkStart w:id="27" w:name="_Hlk212461955"/>
      <w:r w:rsidRPr="00190A60">
        <w:rPr>
          <w:rStyle w:val="Strong"/>
          <w:sz w:val="24"/>
          <w:szCs w:val="24"/>
          <w:rtl/>
        </w:rPr>
        <w:t xml:space="preserve">פיילוט </w:t>
      </w:r>
      <w:r w:rsidR="009D6624">
        <w:rPr>
          <w:rStyle w:val="Strong"/>
          <w:rFonts w:hint="cs"/>
          <w:sz w:val="24"/>
          <w:szCs w:val="24"/>
          <w:rtl/>
        </w:rPr>
        <w:t xml:space="preserve">עד </w:t>
      </w:r>
      <w:r w:rsidRPr="00190A60">
        <w:rPr>
          <w:rStyle w:val="Strong"/>
          <w:sz w:val="24"/>
          <w:szCs w:val="24"/>
          <w:rtl/>
        </w:rPr>
        <w:t>שני (2) תוצרים של הלמ״ס (דוחות/סקרים/פרסומים אחרים), אשר ישמשו כבסיס למשימת הפיילוט</w:t>
      </w:r>
      <w:r w:rsidR="00CB2358">
        <w:rPr>
          <w:rStyle w:val="Strong"/>
          <w:rFonts w:hint="cs"/>
          <w:sz w:val="24"/>
          <w:szCs w:val="24"/>
          <w:rtl/>
        </w:rPr>
        <w:t xml:space="preserve"> בשני שלבים נפרדים:</w:t>
      </w:r>
    </w:p>
    <w:p w:rsidR="00CB2358" w:rsidRDefault="00CB2358" w:rsidP="00014DE4">
      <w:pPr>
        <w:pStyle w:val="2-"/>
        <w:numPr>
          <w:ilvl w:val="0"/>
          <w:numId w:val="73"/>
        </w:numPr>
        <w:jc w:val="left"/>
        <w:rPr>
          <w:rStyle w:val="Strong"/>
          <w:b/>
          <w:bCs/>
          <w:sz w:val="24"/>
          <w:szCs w:val="24"/>
        </w:rPr>
      </w:pPr>
      <w:r w:rsidRPr="008A62C9">
        <w:rPr>
          <w:rStyle w:val="Strong"/>
          <w:rFonts w:hint="eastAsia"/>
          <w:b/>
          <w:bCs/>
          <w:sz w:val="24"/>
          <w:szCs w:val="24"/>
          <w:rtl/>
        </w:rPr>
        <w:t>שלב</w:t>
      </w:r>
      <w:r w:rsidRPr="008A62C9">
        <w:rPr>
          <w:rStyle w:val="Strong"/>
          <w:b/>
          <w:bCs/>
          <w:sz w:val="24"/>
          <w:szCs w:val="24"/>
          <w:rtl/>
        </w:rPr>
        <w:t xml:space="preserve"> </w:t>
      </w:r>
      <w:r w:rsidRPr="008A62C9">
        <w:rPr>
          <w:rStyle w:val="Strong"/>
          <w:rFonts w:hint="eastAsia"/>
          <w:b/>
          <w:bCs/>
          <w:sz w:val="24"/>
          <w:szCs w:val="24"/>
          <w:rtl/>
        </w:rPr>
        <w:t>ראשון</w:t>
      </w:r>
      <w:r>
        <w:rPr>
          <w:rStyle w:val="Strong"/>
          <w:rFonts w:hint="cs"/>
          <w:sz w:val="24"/>
          <w:szCs w:val="24"/>
          <w:rtl/>
        </w:rPr>
        <w:t xml:space="preserve">: הגשת </w:t>
      </w:r>
      <w:r w:rsidR="003A6F3A">
        <w:rPr>
          <w:rStyle w:val="Strong"/>
          <w:rFonts w:hint="cs"/>
          <w:sz w:val="24"/>
          <w:szCs w:val="24"/>
          <w:rtl/>
        </w:rPr>
        <w:t>ה</w:t>
      </w:r>
      <w:r>
        <w:rPr>
          <w:rStyle w:val="Strong"/>
          <w:rFonts w:hint="cs"/>
          <w:sz w:val="24"/>
          <w:szCs w:val="24"/>
          <w:rtl/>
        </w:rPr>
        <w:t>תוצר</w:t>
      </w:r>
      <w:r w:rsidR="003A6F3A">
        <w:rPr>
          <w:rStyle w:val="Strong"/>
          <w:rFonts w:hint="cs"/>
          <w:sz w:val="24"/>
          <w:szCs w:val="24"/>
          <w:rtl/>
        </w:rPr>
        <w:t xml:space="preserve"> הראשון</w:t>
      </w:r>
      <w:r w:rsidR="00245154">
        <w:rPr>
          <w:rStyle w:val="Strong"/>
          <w:rFonts w:hint="cs"/>
          <w:sz w:val="24"/>
          <w:szCs w:val="24"/>
          <w:rtl/>
        </w:rPr>
        <w:t xml:space="preserve"> </w:t>
      </w:r>
      <w:r>
        <w:rPr>
          <w:rStyle w:val="Strong"/>
          <w:rFonts w:hint="cs"/>
          <w:sz w:val="24"/>
          <w:szCs w:val="24"/>
          <w:rtl/>
        </w:rPr>
        <w:t xml:space="preserve"> ע"פ הדרישות המפורטות במכרז זה, כאשר הלמ"ס תבחן את התוצר המוצע בשיתוף </w:t>
      </w:r>
      <w:r w:rsidR="00D478F5">
        <w:rPr>
          <w:rStyle w:val="Strong"/>
          <w:rFonts w:hint="cs"/>
          <w:sz w:val="24"/>
          <w:szCs w:val="24"/>
          <w:rtl/>
        </w:rPr>
        <w:t xml:space="preserve">וועדה מיוחדת שתמונה </w:t>
      </w:r>
      <w:r w:rsidR="009C512B">
        <w:rPr>
          <w:rStyle w:val="Strong"/>
          <w:rFonts w:hint="cs"/>
          <w:sz w:val="24"/>
          <w:szCs w:val="24"/>
          <w:rtl/>
        </w:rPr>
        <w:t>ל</w:t>
      </w:r>
      <w:r w:rsidR="00D478F5">
        <w:rPr>
          <w:rStyle w:val="Strong"/>
          <w:rFonts w:hint="cs"/>
          <w:sz w:val="24"/>
          <w:szCs w:val="24"/>
          <w:rtl/>
        </w:rPr>
        <w:t xml:space="preserve">שם הבדיקה, </w:t>
      </w:r>
      <w:r>
        <w:rPr>
          <w:rStyle w:val="Strong"/>
          <w:rFonts w:hint="cs"/>
          <w:sz w:val="24"/>
          <w:szCs w:val="24"/>
          <w:rtl/>
        </w:rPr>
        <w:t xml:space="preserve">ותנקד אותו. </w:t>
      </w:r>
    </w:p>
    <w:p w:rsidR="00245154" w:rsidRPr="008A62C9" w:rsidRDefault="00245154" w:rsidP="00014DE4">
      <w:pPr>
        <w:pStyle w:val="2-"/>
        <w:numPr>
          <w:ilvl w:val="0"/>
          <w:numId w:val="73"/>
        </w:numPr>
        <w:jc w:val="left"/>
        <w:rPr>
          <w:rStyle w:val="Strong"/>
          <w:b/>
          <w:bCs/>
          <w:sz w:val="24"/>
          <w:szCs w:val="24"/>
          <w:rtl/>
        </w:rPr>
      </w:pPr>
      <w:r w:rsidRPr="00190A60">
        <w:rPr>
          <w:rStyle w:val="Strong"/>
          <w:rFonts w:hint="cs"/>
          <w:sz w:val="24"/>
          <w:szCs w:val="24"/>
          <w:rtl/>
        </w:rPr>
        <w:t xml:space="preserve">על </w:t>
      </w:r>
      <w:r>
        <w:rPr>
          <w:rStyle w:val="Strong"/>
          <w:rFonts w:hint="cs"/>
          <w:sz w:val="24"/>
          <w:szCs w:val="24"/>
          <w:rtl/>
        </w:rPr>
        <w:t>הגשת</w:t>
      </w:r>
      <w:r w:rsidR="003A6F3A">
        <w:rPr>
          <w:rStyle w:val="Strong"/>
          <w:rFonts w:hint="cs"/>
          <w:sz w:val="24"/>
          <w:szCs w:val="24"/>
          <w:rtl/>
        </w:rPr>
        <w:t xml:space="preserve"> התוצר הראשון</w:t>
      </w:r>
      <w:r>
        <w:rPr>
          <w:rStyle w:val="Strong"/>
          <w:rFonts w:hint="cs"/>
          <w:sz w:val="24"/>
          <w:szCs w:val="24"/>
          <w:rtl/>
        </w:rPr>
        <w:t xml:space="preserve"> </w:t>
      </w:r>
      <w:r w:rsidRPr="00190A60">
        <w:rPr>
          <w:rStyle w:val="Strong"/>
          <w:rFonts w:hint="cs"/>
          <w:sz w:val="24"/>
          <w:szCs w:val="24"/>
          <w:rtl/>
        </w:rPr>
        <w:t xml:space="preserve">ישולם למציע תמורה </w:t>
      </w:r>
      <w:r>
        <w:rPr>
          <w:rStyle w:val="Strong"/>
          <w:rFonts w:hint="cs"/>
          <w:sz w:val="24"/>
          <w:szCs w:val="24"/>
          <w:rtl/>
        </w:rPr>
        <w:t xml:space="preserve">ע"פ הצעת המחיר שהוגשה על ידו </w:t>
      </w:r>
      <w:r w:rsidRPr="00AD5CD0">
        <w:rPr>
          <w:rStyle w:val="Strong"/>
          <w:sz w:val="24"/>
          <w:szCs w:val="24"/>
          <w:rtl/>
        </w:rPr>
        <w:t xml:space="preserve">(ראה סעיף </w:t>
      </w:r>
      <w:r w:rsidR="00AD5CD0" w:rsidRPr="008A62C9">
        <w:rPr>
          <w:rStyle w:val="Strong"/>
          <w:sz w:val="24"/>
          <w:szCs w:val="24"/>
          <w:rtl/>
        </w:rPr>
        <w:t>6.3.1</w:t>
      </w:r>
      <w:r w:rsidRPr="00AD5CD0">
        <w:rPr>
          <w:rStyle w:val="Strong"/>
          <w:sz w:val="24"/>
          <w:szCs w:val="24"/>
          <w:rtl/>
        </w:rPr>
        <w:t>).</w:t>
      </w:r>
    </w:p>
    <w:p w:rsidR="00245154" w:rsidRDefault="00245154" w:rsidP="00014DE4">
      <w:pPr>
        <w:pStyle w:val="2-"/>
        <w:numPr>
          <w:ilvl w:val="0"/>
          <w:numId w:val="73"/>
        </w:numPr>
        <w:jc w:val="left"/>
        <w:rPr>
          <w:rStyle w:val="Strong"/>
          <w:b/>
          <w:bCs/>
          <w:sz w:val="24"/>
          <w:szCs w:val="24"/>
        </w:rPr>
      </w:pPr>
      <w:r>
        <w:rPr>
          <w:rStyle w:val="Strong"/>
          <w:rFonts w:hint="cs"/>
          <w:sz w:val="24"/>
          <w:szCs w:val="24"/>
          <w:rtl/>
        </w:rPr>
        <w:t xml:space="preserve">מעבר לשלב השני מותנה בקבלת ציון איכות מינימלי של </w:t>
      </w:r>
      <w:r w:rsidR="00D478F5">
        <w:rPr>
          <w:rStyle w:val="Strong"/>
          <w:rFonts w:hint="cs"/>
          <w:sz w:val="24"/>
          <w:szCs w:val="24"/>
          <w:rtl/>
        </w:rPr>
        <w:t>75</w:t>
      </w:r>
      <w:r>
        <w:rPr>
          <w:rStyle w:val="Strong"/>
          <w:rFonts w:hint="cs"/>
          <w:sz w:val="24"/>
          <w:szCs w:val="24"/>
          <w:rtl/>
        </w:rPr>
        <w:t xml:space="preserve"> </w:t>
      </w:r>
      <w:r w:rsidR="009C512B">
        <w:rPr>
          <w:rStyle w:val="Strong"/>
          <w:rFonts w:hint="cs"/>
          <w:sz w:val="24"/>
          <w:szCs w:val="24"/>
          <w:rtl/>
        </w:rPr>
        <w:t xml:space="preserve">נקודות </w:t>
      </w:r>
      <w:r>
        <w:rPr>
          <w:rStyle w:val="Strong"/>
          <w:rFonts w:hint="cs"/>
          <w:sz w:val="24"/>
          <w:szCs w:val="24"/>
          <w:rtl/>
        </w:rPr>
        <w:t>על תוצר א'.</w:t>
      </w:r>
    </w:p>
    <w:p w:rsidR="00245154" w:rsidRDefault="00245154" w:rsidP="00014DE4">
      <w:pPr>
        <w:pStyle w:val="2-"/>
        <w:numPr>
          <w:ilvl w:val="0"/>
          <w:numId w:val="73"/>
        </w:numPr>
        <w:jc w:val="left"/>
        <w:rPr>
          <w:rStyle w:val="Strong"/>
          <w:b/>
          <w:bCs/>
          <w:sz w:val="24"/>
          <w:szCs w:val="24"/>
        </w:rPr>
      </w:pPr>
      <w:r>
        <w:rPr>
          <w:rStyle w:val="Strong"/>
          <w:rFonts w:hint="cs"/>
          <w:b/>
          <w:bCs/>
          <w:sz w:val="24"/>
          <w:szCs w:val="24"/>
          <w:rtl/>
        </w:rPr>
        <w:t>שלב שני:</w:t>
      </w:r>
      <w:r w:rsidRPr="00245154">
        <w:rPr>
          <w:rStyle w:val="Strong"/>
          <w:rFonts w:hint="cs"/>
          <w:sz w:val="24"/>
          <w:szCs w:val="24"/>
          <w:rtl/>
        </w:rPr>
        <w:t xml:space="preserve"> </w:t>
      </w:r>
      <w:r>
        <w:rPr>
          <w:rStyle w:val="Strong"/>
          <w:rFonts w:hint="cs"/>
          <w:sz w:val="24"/>
          <w:szCs w:val="24"/>
          <w:rtl/>
        </w:rPr>
        <w:t xml:space="preserve">הגשת </w:t>
      </w:r>
      <w:r w:rsidR="003A6F3A">
        <w:rPr>
          <w:rStyle w:val="Strong"/>
          <w:rFonts w:hint="cs"/>
          <w:sz w:val="24"/>
          <w:szCs w:val="24"/>
          <w:rtl/>
        </w:rPr>
        <w:t xml:space="preserve">התוצר השני </w:t>
      </w:r>
      <w:r>
        <w:rPr>
          <w:rStyle w:val="Strong"/>
          <w:rFonts w:hint="cs"/>
          <w:sz w:val="24"/>
          <w:szCs w:val="24"/>
          <w:rtl/>
        </w:rPr>
        <w:t xml:space="preserve">ע"פ הדרישות המפורטות במכרז זה, כאשר הלמ"ס תבחן את התוצר המוצע </w:t>
      </w:r>
      <w:r w:rsidR="00D478F5">
        <w:rPr>
          <w:rStyle w:val="Strong"/>
          <w:rFonts w:hint="cs"/>
          <w:sz w:val="24"/>
          <w:szCs w:val="24"/>
          <w:rtl/>
        </w:rPr>
        <w:t xml:space="preserve">בשיתוף וועדה מיוחדת שתמונה </w:t>
      </w:r>
      <w:r w:rsidR="009C512B">
        <w:rPr>
          <w:rStyle w:val="Strong"/>
          <w:rFonts w:hint="cs"/>
          <w:sz w:val="24"/>
          <w:szCs w:val="24"/>
          <w:rtl/>
        </w:rPr>
        <w:t>ל</w:t>
      </w:r>
      <w:r w:rsidR="00D478F5">
        <w:rPr>
          <w:rStyle w:val="Strong"/>
          <w:rFonts w:hint="cs"/>
          <w:sz w:val="24"/>
          <w:szCs w:val="24"/>
          <w:rtl/>
        </w:rPr>
        <w:t>שם הבדיקה, ותנקד אותו.</w:t>
      </w:r>
    </w:p>
    <w:p w:rsidR="00245154" w:rsidRDefault="00245154" w:rsidP="00014DE4">
      <w:pPr>
        <w:pStyle w:val="2-"/>
        <w:numPr>
          <w:ilvl w:val="0"/>
          <w:numId w:val="73"/>
        </w:numPr>
        <w:jc w:val="left"/>
        <w:rPr>
          <w:rStyle w:val="Strong"/>
          <w:b/>
          <w:bCs/>
          <w:sz w:val="24"/>
          <w:szCs w:val="24"/>
        </w:rPr>
      </w:pPr>
      <w:r w:rsidRPr="00190A60">
        <w:rPr>
          <w:rStyle w:val="Strong"/>
          <w:rFonts w:hint="cs"/>
          <w:sz w:val="24"/>
          <w:szCs w:val="24"/>
          <w:rtl/>
        </w:rPr>
        <w:t xml:space="preserve">על </w:t>
      </w:r>
      <w:r>
        <w:rPr>
          <w:rStyle w:val="Strong"/>
          <w:rFonts w:hint="cs"/>
          <w:sz w:val="24"/>
          <w:szCs w:val="24"/>
          <w:rtl/>
        </w:rPr>
        <w:t xml:space="preserve">הגשת </w:t>
      </w:r>
      <w:r w:rsidR="003A6F3A">
        <w:rPr>
          <w:rStyle w:val="Strong"/>
          <w:rFonts w:hint="cs"/>
          <w:sz w:val="24"/>
          <w:szCs w:val="24"/>
          <w:rtl/>
        </w:rPr>
        <w:t>התוצר השני</w:t>
      </w:r>
      <w:r>
        <w:rPr>
          <w:rStyle w:val="Strong"/>
          <w:rFonts w:hint="cs"/>
          <w:sz w:val="24"/>
          <w:szCs w:val="24"/>
          <w:rtl/>
        </w:rPr>
        <w:t xml:space="preserve"> </w:t>
      </w:r>
      <w:r w:rsidRPr="00190A60">
        <w:rPr>
          <w:rStyle w:val="Strong"/>
          <w:rFonts w:hint="cs"/>
          <w:sz w:val="24"/>
          <w:szCs w:val="24"/>
          <w:rtl/>
        </w:rPr>
        <w:t xml:space="preserve">ישולם למציע תמורה </w:t>
      </w:r>
      <w:r>
        <w:rPr>
          <w:rStyle w:val="Strong"/>
          <w:rFonts w:hint="cs"/>
          <w:sz w:val="24"/>
          <w:szCs w:val="24"/>
          <w:rtl/>
        </w:rPr>
        <w:t xml:space="preserve">ע"פ הצעת המחיר שהוגשה על ידו </w:t>
      </w:r>
      <w:r w:rsidRPr="00AD5CD0">
        <w:rPr>
          <w:rStyle w:val="Strong"/>
          <w:sz w:val="24"/>
          <w:szCs w:val="24"/>
          <w:rtl/>
        </w:rPr>
        <w:t>(</w:t>
      </w:r>
      <w:r w:rsidRPr="008A62C9">
        <w:rPr>
          <w:rStyle w:val="Strong"/>
          <w:rFonts w:hint="eastAsia"/>
          <w:sz w:val="24"/>
          <w:szCs w:val="24"/>
          <w:rtl/>
        </w:rPr>
        <w:t>ראה</w:t>
      </w:r>
      <w:r w:rsidRPr="008A62C9">
        <w:rPr>
          <w:rStyle w:val="Strong"/>
          <w:sz w:val="24"/>
          <w:szCs w:val="24"/>
          <w:rtl/>
        </w:rPr>
        <w:t xml:space="preserve"> סעיף </w:t>
      </w:r>
      <w:r w:rsidR="00AD5CD0" w:rsidRPr="008A62C9">
        <w:rPr>
          <w:rStyle w:val="Strong"/>
          <w:sz w:val="24"/>
          <w:szCs w:val="24"/>
        </w:rPr>
        <w:t>6.3.1</w:t>
      </w:r>
      <w:r w:rsidRPr="008A62C9">
        <w:rPr>
          <w:rStyle w:val="Strong"/>
          <w:sz w:val="24"/>
          <w:szCs w:val="24"/>
          <w:rtl/>
        </w:rPr>
        <w:t>).</w:t>
      </w:r>
    </w:p>
    <w:p w:rsidR="00B40F17" w:rsidRDefault="00B40F17" w:rsidP="00B40F17">
      <w:pPr>
        <w:pStyle w:val="2-"/>
        <w:numPr>
          <w:ilvl w:val="0"/>
          <w:numId w:val="0"/>
        </w:numPr>
        <w:ind w:left="792" w:hanging="432"/>
        <w:jc w:val="left"/>
        <w:rPr>
          <w:rStyle w:val="Strong"/>
          <w:b/>
          <w:bCs/>
          <w:sz w:val="24"/>
          <w:szCs w:val="24"/>
          <w:rtl/>
        </w:rPr>
      </w:pPr>
    </w:p>
    <w:p w:rsidR="00B40F17" w:rsidRDefault="00B40F17" w:rsidP="00B40F17">
      <w:pPr>
        <w:pStyle w:val="2-"/>
        <w:numPr>
          <w:ilvl w:val="0"/>
          <w:numId w:val="0"/>
        </w:numPr>
        <w:ind w:left="792" w:hanging="432"/>
        <w:jc w:val="left"/>
        <w:rPr>
          <w:rStyle w:val="Strong"/>
          <w:b/>
          <w:bCs/>
          <w:sz w:val="24"/>
          <w:szCs w:val="24"/>
          <w:rtl/>
        </w:rPr>
      </w:pPr>
    </w:p>
    <w:p w:rsidR="00B40F17" w:rsidRPr="00AD5CD0" w:rsidRDefault="00B40F17" w:rsidP="00B40F17">
      <w:pPr>
        <w:pStyle w:val="2-"/>
        <w:numPr>
          <w:ilvl w:val="0"/>
          <w:numId w:val="0"/>
        </w:numPr>
        <w:ind w:left="792" w:hanging="432"/>
        <w:jc w:val="left"/>
        <w:rPr>
          <w:rStyle w:val="Strong"/>
          <w:b/>
          <w:bCs/>
          <w:sz w:val="24"/>
          <w:szCs w:val="24"/>
        </w:rPr>
      </w:pPr>
    </w:p>
    <w:p w:rsidR="00B40F17" w:rsidRDefault="009B615D" w:rsidP="009B615D">
      <w:pPr>
        <w:pStyle w:val="2-"/>
        <w:jc w:val="left"/>
        <w:rPr>
          <w:rStyle w:val="Strong"/>
          <w:sz w:val="24"/>
          <w:szCs w:val="24"/>
        </w:rPr>
      </w:pPr>
      <w:r w:rsidRPr="00190A60">
        <w:rPr>
          <w:rStyle w:val="Strong"/>
          <w:b/>
          <w:bCs/>
          <w:sz w:val="24"/>
          <w:szCs w:val="24"/>
          <w:rtl/>
        </w:rPr>
        <w:lastRenderedPageBreak/>
        <w:t>ביצוע משימת הפיילוט</w:t>
      </w:r>
      <w:r w:rsidRPr="00190A60">
        <w:rPr>
          <w:rStyle w:val="Strong"/>
          <w:rFonts w:hint="cs"/>
          <w:b/>
          <w:bCs/>
          <w:sz w:val="24"/>
          <w:szCs w:val="24"/>
          <w:rtl/>
        </w:rPr>
        <w:t xml:space="preserve">  </w:t>
      </w:r>
    </w:p>
    <w:p w:rsidR="001B03DB" w:rsidRDefault="001B03DB" w:rsidP="00B40F17">
      <w:pPr>
        <w:pStyle w:val="2-"/>
        <w:numPr>
          <w:ilvl w:val="0"/>
          <w:numId w:val="0"/>
        </w:numPr>
        <w:ind w:left="360"/>
        <w:jc w:val="left"/>
        <w:rPr>
          <w:rStyle w:val="Strong"/>
          <w:sz w:val="24"/>
          <w:szCs w:val="24"/>
        </w:rPr>
      </w:pPr>
      <w:r w:rsidRPr="00B40F17">
        <w:rPr>
          <w:rStyle w:val="Strong"/>
          <w:rFonts w:hint="cs"/>
          <w:sz w:val="24"/>
          <w:szCs w:val="24"/>
          <w:rtl/>
        </w:rPr>
        <w:t xml:space="preserve">כל מציע מבין שלושת המציעים שנבחרו יבצע </w:t>
      </w:r>
      <w:r w:rsidRPr="00B40F17">
        <w:rPr>
          <w:rStyle w:val="Strong"/>
          <w:sz w:val="24"/>
          <w:szCs w:val="24"/>
          <w:rtl/>
        </w:rPr>
        <w:t xml:space="preserve">בחינת מהות הנתונים, אופן הצגתם וסוג ההנגשה (לוחות, </w:t>
      </w:r>
      <w:proofErr w:type="spellStart"/>
      <w:r w:rsidRPr="00B40F17">
        <w:rPr>
          <w:rStyle w:val="Strong"/>
          <w:sz w:val="24"/>
          <w:szCs w:val="24"/>
          <w:rtl/>
        </w:rPr>
        <w:t>דשבורד</w:t>
      </w:r>
      <w:proofErr w:type="spellEnd"/>
      <w:r w:rsidRPr="00B40F17">
        <w:rPr>
          <w:rStyle w:val="Strong"/>
          <w:sz w:val="24"/>
          <w:szCs w:val="24"/>
          <w:rtl/>
        </w:rPr>
        <w:t xml:space="preserve">, </w:t>
      </w:r>
      <w:r w:rsidRPr="00B40F17">
        <w:rPr>
          <w:rStyle w:val="Strong"/>
          <w:sz w:val="24"/>
          <w:szCs w:val="24"/>
        </w:rPr>
        <w:t>API</w:t>
      </w:r>
      <w:r w:rsidRPr="00B40F17">
        <w:rPr>
          <w:rStyle w:val="Strong"/>
          <w:sz w:val="24"/>
          <w:szCs w:val="24"/>
          <w:rtl/>
        </w:rPr>
        <w:t xml:space="preserve">) לצורך מתן נתונים זמינים ואיכותיים למקבלי החלטות. הנגשה ויזואלית של נתונים בעיצוב אחיד ומודרני, כולל גרפים, מפות ותרשימים עם הסברים, סרטונים </w:t>
      </w:r>
      <w:proofErr w:type="spellStart"/>
      <w:r w:rsidRPr="00B40F17">
        <w:rPr>
          <w:rStyle w:val="Strong"/>
          <w:sz w:val="24"/>
          <w:szCs w:val="24"/>
          <w:rtl/>
        </w:rPr>
        <w:t>ומטאדאטה</w:t>
      </w:r>
      <w:proofErr w:type="spellEnd"/>
      <w:r w:rsidRPr="00B40F17">
        <w:rPr>
          <w:rStyle w:val="Strong"/>
          <w:sz w:val="24"/>
          <w:szCs w:val="24"/>
          <w:rtl/>
        </w:rPr>
        <w:t xml:space="preserve">. עריכה לשונית בהירה וממוקדת שתבהיר את התובנות המרכזיות והמסרים מתוך הנתונים. התאמה לטכנולוגיות </w:t>
      </w:r>
      <w:r w:rsidRPr="00B40F17">
        <w:rPr>
          <w:rStyle w:val="Strong"/>
          <w:sz w:val="24"/>
          <w:szCs w:val="24"/>
        </w:rPr>
        <w:t>MR</w:t>
      </w:r>
      <w:r w:rsidRPr="00B40F17">
        <w:rPr>
          <w:rStyle w:val="Strong"/>
          <w:sz w:val="24"/>
          <w:szCs w:val="24"/>
          <w:rtl/>
        </w:rPr>
        <w:t xml:space="preserve"> לפיתוח תוצרים לקריאה אוטומטית ושימוש במערכות בינה מלאכותית. עיצוב שמעודד הבנה וקריאה תוך שמירה על דיוק סטטיסטי.</w:t>
      </w:r>
    </w:p>
    <w:p w:rsidR="009B615D" w:rsidRDefault="009B615D" w:rsidP="008A62C9">
      <w:pPr>
        <w:pStyle w:val="1-0"/>
        <w:numPr>
          <w:ilvl w:val="0"/>
          <w:numId w:val="0"/>
        </w:numPr>
        <w:ind w:left="1080"/>
        <w:rPr>
          <w:rStyle w:val="Strong"/>
          <w:sz w:val="24"/>
          <w:szCs w:val="24"/>
          <w:rtl/>
        </w:rPr>
      </w:pPr>
      <w:r w:rsidRPr="007276E3">
        <w:rPr>
          <w:rStyle w:val="Strong"/>
          <w:rFonts w:hint="cs"/>
          <w:sz w:val="24"/>
          <w:szCs w:val="24"/>
          <w:rtl/>
        </w:rPr>
        <w:t>דוגמא</w:t>
      </w:r>
      <w:r>
        <w:rPr>
          <w:rStyle w:val="Strong"/>
          <w:rFonts w:hint="cs"/>
          <w:sz w:val="24"/>
          <w:szCs w:val="24"/>
          <w:rtl/>
        </w:rPr>
        <w:t>ות</w:t>
      </w:r>
      <w:r w:rsidRPr="007276E3">
        <w:rPr>
          <w:rStyle w:val="Strong"/>
          <w:rFonts w:hint="cs"/>
          <w:sz w:val="24"/>
          <w:szCs w:val="24"/>
          <w:rtl/>
        </w:rPr>
        <w:t xml:space="preserve"> לסוג</w:t>
      </w:r>
      <w:r>
        <w:rPr>
          <w:rStyle w:val="Strong"/>
          <w:rFonts w:hint="cs"/>
          <w:sz w:val="24"/>
          <w:szCs w:val="24"/>
          <w:rtl/>
        </w:rPr>
        <w:t>י</w:t>
      </w:r>
      <w:r w:rsidRPr="007276E3">
        <w:rPr>
          <w:rStyle w:val="Strong"/>
          <w:rFonts w:hint="cs"/>
          <w:sz w:val="24"/>
          <w:szCs w:val="24"/>
          <w:rtl/>
        </w:rPr>
        <w:t xml:space="preserve"> ה</w:t>
      </w:r>
      <w:r w:rsidRPr="007276E3">
        <w:rPr>
          <w:rStyle w:val="Strong"/>
          <w:sz w:val="24"/>
          <w:szCs w:val="24"/>
          <w:rtl/>
        </w:rPr>
        <w:t xml:space="preserve">תוצרים </w:t>
      </w:r>
      <w:r>
        <w:rPr>
          <w:rStyle w:val="Strong"/>
          <w:rFonts w:hint="cs"/>
          <w:sz w:val="24"/>
          <w:szCs w:val="24"/>
          <w:rtl/>
        </w:rPr>
        <w:t>בלינקים הבאים:</w:t>
      </w:r>
    </w:p>
    <w:p w:rsidR="00245154" w:rsidRDefault="00245154" w:rsidP="00B40F17">
      <w:pPr>
        <w:pStyle w:val="2-"/>
        <w:numPr>
          <w:ilvl w:val="0"/>
          <w:numId w:val="80"/>
        </w:numPr>
        <w:jc w:val="left"/>
        <w:rPr>
          <w:sz w:val="22"/>
          <w:szCs w:val="22"/>
          <w:rtl/>
        </w:rPr>
      </w:pPr>
      <w:r>
        <w:rPr>
          <w:rStyle w:val="Strong"/>
          <w:rFonts w:hint="cs"/>
          <w:b/>
          <w:bCs/>
          <w:sz w:val="24"/>
          <w:szCs w:val="24"/>
          <w:rtl/>
        </w:rPr>
        <w:t xml:space="preserve">ירחון סקר כ"א </w:t>
      </w:r>
      <w:r w:rsidR="00EC1037">
        <w:rPr>
          <w:rStyle w:val="Strong"/>
          <w:b/>
          <w:bCs/>
          <w:sz w:val="24"/>
          <w:szCs w:val="24"/>
          <w:rtl/>
        </w:rPr>
        <w:t>–</w:t>
      </w:r>
      <w:r>
        <w:rPr>
          <w:rStyle w:val="Strong"/>
          <w:rFonts w:hint="cs"/>
          <w:b/>
          <w:bCs/>
          <w:sz w:val="24"/>
          <w:szCs w:val="24"/>
          <w:rtl/>
        </w:rPr>
        <w:t xml:space="preserve"> </w:t>
      </w:r>
    </w:p>
    <w:p w:rsidR="00EC1037" w:rsidRPr="00D147F5" w:rsidRDefault="00EC1037" w:rsidP="00EC1037">
      <w:pPr>
        <w:pStyle w:val="CommentText"/>
        <w:bidi w:val="0"/>
        <w:ind w:left="1080"/>
        <w:rPr>
          <w:rFonts w:asciiTheme="minorBidi" w:hAnsiTheme="minorBidi" w:cstheme="minorBidi"/>
          <w:rtl/>
        </w:rPr>
      </w:pPr>
      <w:r w:rsidRPr="00D147F5">
        <w:rPr>
          <w:rFonts w:asciiTheme="minorBidi" w:hAnsiTheme="minorBidi" w:cstheme="minorBidi"/>
        </w:rPr>
        <w:t>https://www.cbs.gov.il/he/publications/Pages/2025</w:t>
      </w:r>
      <w:r w:rsidRPr="00D147F5">
        <w:rPr>
          <w:rFonts w:asciiTheme="minorBidi" w:hAnsiTheme="minorBidi" w:cstheme="minorBidi"/>
          <w:rtl/>
        </w:rPr>
        <w:t>/ירחון-סקר-כוח-אדם-אוגוסט-2025.</w:t>
      </w:r>
      <w:proofErr w:type="spellStart"/>
      <w:r w:rsidRPr="00D147F5">
        <w:rPr>
          <w:rFonts w:asciiTheme="minorBidi" w:hAnsiTheme="minorBidi" w:cstheme="minorBidi"/>
        </w:rPr>
        <w:t>aspx</w:t>
      </w:r>
      <w:proofErr w:type="spellEnd"/>
    </w:p>
    <w:p w:rsidR="00245154" w:rsidRDefault="00245154" w:rsidP="00B40F17">
      <w:pPr>
        <w:pStyle w:val="2-"/>
        <w:numPr>
          <w:ilvl w:val="0"/>
          <w:numId w:val="80"/>
        </w:numPr>
        <w:jc w:val="left"/>
        <w:rPr>
          <w:rtl/>
        </w:rPr>
      </w:pPr>
      <w:r>
        <w:rPr>
          <w:rStyle w:val="Strong"/>
          <w:rFonts w:hint="cs"/>
          <w:b/>
          <w:bCs/>
          <w:sz w:val="24"/>
          <w:szCs w:val="24"/>
          <w:rtl/>
        </w:rPr>
        <w:t xml:space="preserve">חשבונות לאומיים </w:t>
      </w:r>
      <w:r w:rsidR="00EC1037">
        <w:rPr>
          <w:rStyle w:val="Strong"/>
          <w:b/>
          <w:bCs/>
          <w:sz w:val="24"/>
          <w:szCs w:val="24"/>
          <w:rtl/>
        </w:rPr>
        <w:t>–</w:t>
      </w:r>
      <w:r>
        <w:rPr>
          <w:rStyle w:val="Strong"/>
          <w:rFonts w:hint="cs"/>
          <w:b/>
          <w:bCs/>
          <w:sz w:val="24"/>
          <w:szCs w:val="24"/>
          <w:rtl/>
        </w:rPr>
        <w:t xml:space="preserve"> </w:t>
      </w:r>
    </w:p>
    <w:p w:rsidR="00EC1037" w:rsidRPr="00D147F5" w:rsidRDefault="00EC1037" w:rsidP="00B40F17">
      <w:pPr>
        <w:pStyle w:val="CommentText"/>
        <w:bidi w:val="0"/>
        <w:ind w:left="1080" w:right="483"/>
        <w:jc w:val="right"/>
        <w:rPr>
          <w:rFonts w:asciiTheme="minorBidi" w:hAnsiTheme="minorBidi" w:cstheme="minorBidi"/>
        </w:rPr>
      </w:pPr>
      <w:r w:rsidRPr="00D147F5">
        <w:rPr>
          <w:rFonts w:asciiTheme="minorBidi" w:hAnsiTheme="minorBidi" w:cstheme="minorBidi"/>
        </w:rPr>
        <w:t>https://www.cbs.gov.il/he/publications/Pages/2025</w:t>
      </w:r>
      <w:r w:rsidRPr="00D147F5">
        <w:rPr>
          <w:rFonts w:asciiTheme="minorBidi" w:hAnsiTheme="minorBidi" w:cstheme="minorBidi"/>
          <w:rtl/>
        </w:rPr>
        <w:t>/חשבונות-לאומיים-1995-2023.</w:t>
      </w:r>
      <w:proofErr w:type="spellStart"/>
      <w:r w:rsidRPr="00D147F5">
        <w:rPr>
          <w:rFonts w:asciiTheme="minorBidi" w:hAnsiTheme="minorBidi" w:cstheme="minorBidi"/>
        </w:rPr>
        <w:t>aspx</w:t>
      </w:r>
      <w:proofErr w:type="spellEnd"/>
    </w:p>
    <w:p w:rsidR="004855ED" w:rsidRDefault="004855ED" w:rsidP="004855ED">
      <w:pPr>
        <w:pStyle w:val="2-"/>
        <w:numPr>
          <w:ilvl w:val="0"/>
          <w:numId w:val="0"/>
        </w:numPr>
        <w:ind w:left="792"/>
        <w:jc w:val="left"/>
        <w:rPr>
          <w:rStyle w:val="Strong"/>
          <w:b/>
          <w:bCs/>
          <w:sz w:val="24"/>
          <w:szCs w:val="24"/>
          <w:highlight w:val="yellow"/>
        </w:rPr>
      </w:pPr>
      <w:bookmarkStart w:id="28" w:name="_Hlk212463488"/>
      <w:bookmarkEnd w:id="27"/>
      <w:r w:rsidRPr="004855ED">
        <w:rPr>
          <w:rFonts w:hint="cs"/>
          <w:u w:val="single"/>
          <w:rtl/>
        </w:rPr>
        <w:t xml:space="preserve">שלב </w:t>
      </w:r>
      <w:r w:rsidR="009B615D">
        <w:rPr>
          <w:rFonts w:hint="cs"/>
          <w:u w:val="single"/>
          <w:rtl/>
        </w:rPr>
        <w:t>ג</w:t>
      </w:r>
      <w:r>
        <w:rPr>
          <w:rFonts w:hint="cs"/>
          <w:u w:val="single"/>
          <w:rtl/>
        </w:rPr>
        <w:t>' (אופציונלי):</w:t>
      </w:r>
    </w:p>
    <w:p w:rsidR="0045673E" w:rsidRPr="005B026E" w:rsidRDefault="004855ED" w:rsidP="00190A60">
      <w:pPr>
        <w:pStyle w:val="2-"/>
        <w:jc w:val="left"/>
      </w:pPr>
      <w:r w:rsidRPr="004855ED">
        <w:rPr>
          <w:rtl/>
        </w:rPr>
        <w:t xml:space="preserve">הלמ״ס עשויה לבחור – על פי שיקול דעתה הבלעדי – </w:t>
      </w:r>
      <w:r w:rsidR="009B615D">
        <w:rPr>
          <w:rFonts w:hint="cs"/>
          <w:rtl/>
        </w:rPr>
        <w:t xml:space="preserve">האם </w:t>
      </w:r>
      <w:r w:rsidRPr="004855ED">
        <w:rPr>
          <w:rtl/>
        </w:rPr>
        <w:t xml:space="preserve">להמשיך בהליך לבחירת ספק אחד מבין המציעים </w:t>
      </w:r>
      <w:r w:rsidR="009B615D">
        <w:rPr>
          <w:rFonts w:hint="cs"/>
          <w:rtl/>
        </w:rPr>
        <w:t xml:space="preserve">שעברו את השלב השני, </w:t>
      </w:r>
      <w:r w:rsidR="005B026E">
        <w:rPr>
          <w:rFonts w:hint="cs"/>
          <w:rtl/>
        </w:rPr>
        <w:t xml:space="preserve">וזאת </w:t>
      </w:r>
      <w:r w:rsidRPr="004855ED">
        <w:rPr>
          <w:rtl/>
        </w:rPr>
        <w:t>בהתאם למתווה שייקבע על ידה</w:t>
      </w:r>
      <w:r w:rsidR="005B026E" w:rsidRPr="005B026E">
        <w:rPr>
          <w:rFonts w:hint="cs"/>
          <w:rtl/>
        </w:rPr>
        <w:t xml:space="preserve"> ע"פ המפורט בסעיף 7.2.2.</w:t>
      </w:r>
    </w:p>
    <w:p w:rsidR="004855ED" w:rsidRPr="004855ED" w:rsidRDefault="004855ED" w:rsidP="004855ED">
      <w:pPr>
        <w:pStyle w:val="2-"/>
        <w:numPr>
          <w:ilvl w:val="0"/>
          <w:numId w:val="0"/>
        </w:numPr>
        <w:ind w:left="792"/>
        <w:jc w:val="left"/>
        <w:rPr>
          <w:rStyle w:val="Strong"/>
          <w:b/>
          <w:bCs/>
          <w:sz w:val="24"/>
          <w:szCs w:val="24"/>
          <w:rtl/>
        </w:rPr>
      </w:pPr>
    </w:p>
    <w:bookmarkEnd w:id="28"/>
    <w:p w:rsidR="0020195A" w:rsidRDefault="0020195A">
      <w:pPr>
        <w:bidi w:val="0"/>
        <w:rPr>
          <w:b/>
          <w:bCs/>
          <w:caps/>
          <w:spacing w:val="15"/>
          <w:sz w:val="32"/>
          <w:szCs w:val="32"/>
        </w:rPr>
      </w:pPr>
      <w:r>
        <w:rPr>
          <w:rtl/>
        </w:rPr>
        <w:br w:type="page"/>
      </w:r>
    </w:p>
    <w:p w:rsidR="002658E9" w:rsidRPr="002B53EA" w:rsidRDefault="0098351B" w:rsidP="002B53EA">
      <w:pPr>
        <w:pStyle w:val="1fc"/>
        <w:rPr>
          <w:rtl/>
        </w:rPr>
      </w:pPr>
      <w:bookmarkStart w:id="29" w:name="_Toc212722613"/>
      <w:r w:rsidRPr="00EC0034">
        <w:rPr>
          <w:rtl/>
        </w:rPr>
        <w:lastRenderedPageBreak/>
        <w:t>תנאי</w:t>
      </w:r>
      <w:r w:rsidR="00035712" w:rsidRPr="00EC0034">
        <w:rPr>
          <w:rFonts w:hint="cs"/>
          <w:rtl/>
        </w:rPr>
        <w:t>ם להשתתפות במכרז</w:t>
      </w:r>
      <w:bookmarkEnd w:id="24"/>
      <w:bookmarkEnd w:id="25"/>
      <w:bookmarkEnd w:id="29"/>
      <w:r w:rsidRPr="00EC0034">
        <w:rPr>
          <w:rtl/>
        </w:rPr>
        <w:t xml:space="preserve"> </w:t>
      </w:r>
    </w:p>
    <w:p w:rsidR="00F43C9A" w:rsidRPr="004B4FA2" w:rsidRDefault="0098351B" w:rsidP="007B01DE">
      <w:pPr>
        <w:pStyle w:val="2-"/>
        <w:rPr>
          <w:rtl/>
        </w:rPr>
      </w:pPr>
      <w:bookmarkStart w:id="30" w:name="_Toc43400589"/>
      <w:bookmarkStart w:id="31" w:name="_Toc44931898"/>
      <w:bookmarkStart w:id="32" w:name="_Toc44931985"/>
      <w:r w:rsidRPr="004B4FA2">
        <w:rPr>
          <w:rFonts w:hint="eastAsia"/>
          <w:rtl/>
        </w:rPr>
        <w:t>תנאי</w:t>
      </w:r>
      <w:r w:rsidRPr="004B4FA2">
        <w:rPr>
          <w:rtl/>
        </w:rPr>
        <w:t xml:space="preserve"> סף להשתתפות במכרז</w:t>
      </w:r>
      <w:bookmarkEnd w:id="30"/>
      <w:bookmarkEnd w:id="31"/>
      <w:bookmarkEnd w:id="32"/>
    </w:p>
    <w:p w:rsidR="00A900DD" w:rsidRPr="00A0392D" w:rsidRDefault="0098351B"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98351B"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8351B" w:rsidP="007B01DE">
      <w:pPr>
        <w:pStyle w:val="2-"/>
        <w:rPr>
          <w:rtl/>
        </w:rPr>
      </w:pPr>
      <w:bookmarkStart w:id="33" w:name="_Toc43400590"/>
      <w:bookmarkStart w:id="34" w:name="_Toc44931899"/>
      <w:bookmarkStart w:id="3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3"/>
      <w:bookmarkEnd w:id="34"/>
      <w:bookmarkEnd w:id="35"/>
    </w:p>
    <w:p w:rsidR="00F81260" w:rsidRPr="007B01DE" w:rsidRDefault="0098351B"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rsidR="00C117E5" w:rsidRDefault="0098351B" w:rsidP="00A0392D">
      <w:pPr>
        <w:pStyle w:val="3-"/>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98351B" w:rsidP="007B01DE">
      <w:pPr>
        <w:pStyle w:val="2-"/>
        <w:rPr>
          <w:rtl/>
        </w:rPr>
      </w:pPr>
      <w:bookmarkStart w:id="36" w:name="_Toc32477196"/>
      <w:bookmarkStart w:id="37" w:name="_Toc43400591"/>
      <w:bookmarkStart w:id="38" w:name="_Toc44931900"/>
      <w:bookmarkStart w:id="39" w:name="_Toc44931987"/>
      <w:bookmarkEnd w:id="3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7"/>
      <w:bookmarkEnd w:id="38"/>
      <w:bookmarkEnd w:id="39"/>
    </w:p>
    <w:p w:rsidR="00CC3072" w:rsidRDefault="0098351B"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rsidR="006261AD" w:rsidRDefault="0098351B" w:rsidP="009F79FE">
      <w:pPr>
        <w:pStyle w:val="4-3"/>
        <w:rPr>
          <w:rtl/>
        </w:rPr>
      </w:pPr>
      <w:r>
        <w:rPr>
          <w:rFonts w:eastAsia="David" w:hint="cs"/>
          <w:b/>
          <w:bCs/>
          <w:rtl/>
        </w:rPr>
        <w:t xml:space="preserve">ניסיון </w:t>
      </w:r>
      <w:r w:rsidR="00C117E5">
        <w:rPr>
          <w:rFonts w:eastAsia="David" w:hint="cs"/>
          <w:b/>
          <w:bCs/>
          <w:rtl/>
        </w:rPr>
        <w:t xml:space="preserve">מקצועי של </w:t>
      </w:r>
      <w:r>
        <w:rPr>
          <w:rFonts w:eastAsia="David" w:hint="cs"/>
          <w:b/>
          <w:bCs/>
          <w:rtl/>
        </w:rPr>
        <w:t>המציע</w:t>
      </w:r>
    </w:p>
    <w:p w:rsidR="006261AD" w:rsidRDefault="00C117E5" w:rsidP="00E213D2">
      <w:pPr>
        <w:pStyle w:val="4-"/>
        <w:rPr>
          <w:rStyle w:val="restricted-editing-exception"/>
        </w:rPr>
      </w:pPr>
      <w:r>
        <w:rPr>
          <w:rStyle w:val="restricted-editing-exception"/>
          <w:rFonts w:eastAsia="David" w:hint="cs"/>
          <w:rtl/>
        </w:rPr>
        <w:t>המציע ביצע במהלך שלוש השנים האחרונות</w:t>
      </w:r>
      <w:r w:rsidR="0098351B">
        <w:rPr>
          <w:rStyle w:val="restricted-editing-exception"/>
          <w:rFonts w:eastAsia="David"/>
          <w:rtl/>
        </w:rPr>
        <w:t xml:space="preserve"> ועד למועד האחרון להגשת הצעות</w:t>
      </w:r>
      <w:r>
        <w:rPr>
          <w:rStyle w:val="restricted-editing-exception"/>
          <w:rFonts w:eastAsia="David" w:hint="cs"/>
          <w:rtl/>
        </w:rPr>
        <w:t xml:space="preserve"> לפחות שתי עבודות הכוללות </w:t>
      </w:r>
      <w:r w:rsidR="00930F5A">
        <w:rPr>
          <w:rStyle w:val="restricted-editing-exception"/>
          <w:rFonts w:eastAsia="David" w:hint="cs"/>
          <w:rtl/>
        </w:rPr>
        <w:t xml:space="preserve">לפחות </w:t>
      </w:r>
      <w:r w:rsidR="0098351B">
        <w:rPr>
          <w:rStyle w:val="restricted-editing-exception"/>
          <w:rFonts w:eastAsia="David" w:hint="cs"/>
          <w:rtl/>
        </w:rPr>
        <w:t>שניים</w:t>
      </w:r>
      <w:r>
        <w:rPr>
          <w:rStyle w:val="restricted-editing-exception"/>
          <w:rFonts w:eastAsia="David" w:hint="cs"/>
          <w:rtl/>
        </w:rPr>
        <w:t xml:space="preserve"> מהתחומים הבאים:</w:t>
      </w:r>
    </w:p>
    <w:p w:rsidR="00C117E5" w:rsidRPr="00C117E5" w:rsidRDefault="00C117E5" w:rsidP="00014DE4">
      <w:pPr>
        <w:pStyle w:val="1-0"/>
        <w:numPr>
          <w:ilvl w:val="0"/>
          <w:numId w:val="71"/>
        </w:numPr>
        <w:ind w:left="3035"/>
        <w:rPr>
          <w:b w:val="0"/>
          <w:bCs w:val="0"/>
          <w:sz w:val="24"/>
          <w:szCs w:val="24"/>
        </w:rPr>
      </w:pPr>
      <w:r w:rsidRPr="00C117E5">
        <w:rPr>
          <w:rFonts w:hint="cs"/>
          <w:b w:val="0"/>
          <w:bCs w:val="0"/>
          <w:sz w:val="24"/>
          <w:szCs w:val="24"/>
          <w:rtl/>
        </w:rPr>
        <w:t>כתיבה או עריכה של חומרי</w:t>
      </w:r>
      <w:r w:rsidR="00931ED4">
        <w:rPr>
          <w:rFonts w:hint="cs"/>
          <w:b w:val="0"/>
          <w:bCs w:val="0"/>
          <w:sz w:val="24"/>
          <w:szCs w:val="24"/>
          <w:rtl/>
        </w:rPr>
        <w:t>ם כלכליים/סטטיסטיים</w:t>
      </w:r>
      <w:r w:rsidR="00931ED4" w:rsidRPr="00C117E5">
        <w:rPr>
          <w:rFonts w:hint="cs"/>
          <w:b w:val="0"/>
          <w:bCs w:val="0"/>
          <w:sz w:val="24"/>
          <w:szCs w:val="24"/>
          <w:rtl/>
        </w:rPr>
        <w:t xml:space="preserve"> </w:t>
      </w:r>
      <w:r w:rsidRPr="00C117E5">
        <w:rPr>
          <w:rFonts w:hint="cs"/>
          <w:b w:val="0"/>
          <w:bCs w:val="0"/>
          <w:sz w:val="24"/>
          <w:szCs w:val="24"/>
          <w:rtl/>
        </w:rPr>
        <w:t>לציבור הרחב</w:t>
      </w:r>
      <w:r w:rsidR="00CA328E">
        <w:rPr>
          <w:rFonts w:hint="cs"/>
          <w:b w:val="0"/>
          <w:bCs w:val="0"/>
          <w:sz w:val="24"/>
          <w:szCs w:val="24"/>
          <w:rtl/>
        </w:rPr>
        <w:t>.</w:t>
      </w:r>
    </w:p>
    <w:p w:rsidR="00C117E5" w:rsidRDefault="00C117E5" w:rsidP="00014DE4">
      <w:pPr>
        <w:pStyle w:val="1-0"/>
        <w:numPr>
          <w:ilvl w:val="0"/>
          <w:numId w:val="71"/>
        </w:numPr>
        <w:ind w:left="3035"/>
        <w:rPr>
          <w:b w:val="0"/>
          <w:bCs w:val="0"/>
          <w:sz w:val="24"/>
          <w:szCs w:val="24"/>
        </w:rPr>
      </w:pPr>
      <w:r w:rsidRPr="00C117E5">
        <w:rPr>
          <w:rFonts w:hint="cs"/>
          <w:b w:val="0"/>
          <w:bCs w:val="0"/>
          <w:sz w:val="24"/>
          <w:szCs w:val="24"/>
          <w:rtl/>
        </w:rPr>
        <w:t xml:space="preserve">טיוב נתונים והצגת נתונים </w:t>
      </w:r>
      <w:r w:rsidR="00931ED4">
        <w:rPr>
          <w:rFonts w:hint="cs"/>
          <w:b w:val="0"/>
          <w:bCs w:val="0"/>
          <w:sz w:val="24"/>
          <w:szCs w:val="24"/>
          <w:rtl/>
        </w:rPr>
        <w:t>כלכליים/סטטיסטיים</w:t>
      </w:r>
      <w:r w:rsidRPr="00C117E5">
        <w:rPr>
          <w:rFonts w:hint="cs"/>
          <w:b w:val="0"/>
          <w:bCs w:val="0"/>
          <w:sz w:val="24"/>
          <w:szCs w:val="24"/>
          <w:rtl/>
        </w:rPr>
        <w:t xml:space="preserve"> לצורכי פרסום</w:t>
      </w:r>
      <w:r w:rsidR="00CA328E">
        <w:rPr>
          <w:rFonts w:hint="cs"/>
          <w:b w:val="0"/>
          <w:bCs w:val="0"/>
          <w:sz w:val="24"/>
          <w:szCs w:val="24"/>
          <w:rtl/>
        </w:rPr>
        <w:t>.</w:t>
      </w:r>
    </w:p>
    <w:p w:rsidR="00A8748C" w:rsidRDefault="00A8748C" w:rsidP="00014DE4">
      <w:pPr>
        <w:pStyle w:val="1-0"/>
        <w:numPr>
          <w:ilvl w:val="0"/>
          <w:numId w:val="71"/>
        </w:numPr>
        <w:ind w:left="3035"/>
        <w:rPr>
          <w:b w:val="0"/>
          <w:bCs w:val="0"/>
          <w:sz w:val="24"/>
          <w:szCs w:val="24"/>
        </w:rPr>
      </w:pPr>
      <w:r w:rsidRPr="00A8748C">
        <w:rPr>
          <w:rFonts w:hint="cs"/>
          <w:b w:val="0"/>
          <w:bCs w:val="0"/>
          <w:sz w:val="24"/>
          <w:szCs w:val="24"/>
          <w:rtl/>
        </w:rPr>
        <w:t xml:space="preserve">התאמה לטכנולוגיות </w:t>
      </w:r>
      <w:r w:rsidRPr="00A8748C">
        <w:rPr>
          <w:rFonts w:hint="cs"/>
          <w:b w:val="0"/>
          <w:bCs w:val="0"/>
          <w:sz w:val="24"/>
          <w:szCs w:val="24"/>
        </w:rPr>
        <w:t>Machine Ready</w:t>
      </w:r>
      <w:r w:rsidR="00F2771C">
        <w:rPr>
          <w:b w:val="0"/>
          <w:bCs w:val="0"/>
          <w:sz w:val="24"/>
          <w:szCs w:val="24"/>
        </w:rPr>
        <w:t>)</w:t>
      </w:r>
      <w:r w:rsidRPr="00A8748C">
        <w:rPr>
          <w:rFonts w:hint="cs"/>
          <w:b w:val="0"/>
          <w:bCs w:val="0"/>
          <w:sz w:val="24"/>
          <w:szCs w:val="24"/>
        </w:rPr>
        <w:t xml:space="preserve"> MR</w:t>
      </w:r>
      <w:r w:rsidRPr="00A8748C">
        <w:rPr>
          <w:rFonts w:hint="cs"/>
          <w:b w:val="0"/>
          <w:bCs w:val="0"/>
          <w:sz w:val="24"/>
          <w:szCs w:val="24"/>
          <w:rtl/>
        </w:rPr>
        <w:t>): פיתוח תוצרים הניתנים לקריאה אוטומטית ושימוש חוזר במערכות ממוחשבות ובינה מלאכותית</w:t>
      </w:r>
      <w:r w:rsidR="00930F5A">
        <w:rPr>
          <w:rFonts w:hint="cs"/>
          <w:b w:val="0"/>
          <w:bCs w:val="0"/>
          <w:sz w:val="24"/>
          <w:szCs w:val="24"/>
          <w:rtl/>
        </w:rPr>
        <w:t>.</w:t>
      </w:r>
    </w:p>
    <w:p w:rsidR="00931ED4" w:rsidRDefault="00931ED4" w:rsidP="00931ED4">
      <w:pPr>
        <w:pStyle w:val="1-0"/>
        <w:numPr>
          <w:ilvl w:val="0"/>
          <w:numId w:val="0"/>
        </w:numPr>
        <w:ind w:left="3035"/>
        <w:rPr>
          <w:b w:val="0"/>
          <w:bCs w:val="0"/>
          <w:sz w:val="24"/>
          <w:szCs w:val="24"/>
        </w:rPr>
      </w:pPr>
    </w:p>
    <w:p w:rsidR="00931ED4" w:rsidRPr="00931ED4" w:rsidRDefault="00931ED4" w:rsidP="00E213D2">
      <w:pPr>
        <w:pStyle w:val="4-"/>
      </w:pPr>
      <w:r>
        <w:rPr>
          <w:rStyle w:val="restricted-editing-exception"/>
          <w:rFonts w:eastAsia="David" w:hint="cs"/>
          <w:rtl/>
        </w:rPr>
        <w:t>המציע ביצע במהלך שלוש השנים האחרונות</w:t>
      </w:r>
      <w:r>
        <w:rPr>
          <w:rStyle w:val="restricted-editing-exception"/>
          <w:rFonts w:eastAsia="David"/>
          <w:rtl/>
        </w:rPr>
        <w:t xml:space="preserve"> ועד למועד האחרון להגשת הצעות</w:t>
      </w:r>
      <w:r w:rsidRPr="00931ED4">
        <w:rPr>
          <w:rFonts w:hint="cs"/>
          <w:rtl/>
        </w:rPr>
        <w:t xml:space="preserve"> הנגשה דיגיטלית של מידע (כולל הנגשה ויזואלית ו/או לשונית).</w:t>
      </w:r>
    </w:p>
    <w:p w:rsidR="006261AD" w:rsidRDefault="006261AD">
      <w:pPr>
        <w:rPr>
          <w:rtl/>
        </w:rPr>
      </w:pPr>
    </w:p>
    <w:p w:rsidR="006261AD" w:rsidRDefault="00930F5A" w:rsidP="00A0392D">
      <w:pPr>
        <w:pStyle w:val="3-5"/>
        <w:rPr>
          <w:rtl/>
        </w:rPr>
      </w:pPr>
      <w:bookmarkStart w:id="40" w:name="_Hlk212705302"/>
      <w:r>
        <w:rPr>
          <w:rFonts w:eastAsia="David" w:hint="cs"/>
          <w:rtl/>
        </w:rPr>
        <w:t>על ה</w:t>
      </w:r>
      <w:r w:rsidR="0098351B">
        <w:rPr>
          <w:rFonts w:eastAsia="David" w:hint="cs"/>
          <w:rtl/>
        </w:rPr>
        <w:t xml:space="preserve">מציע </w:t>
      </w:r>
      <w:r>
        <w:rPr>
          <w:rFonts w:eastAsia="David" w:hint="cs"/>
          <w:rtl/>
        </w:rPr>
        <w:t xml:space="preserve">להציג </w:t>
      </w:r>
      <w:r w:rsidR="003C248C">
        <w:rPr>
          <w:rFonts w:eastAsia="David" w:hint="cs"/>
          <w:rtl/>
        </w:rPr>
        <w:t xml:space="preserve">צוות מקצועי </w:t>
      </w:r>
      <w:r>
        <w:rPr>
          <w:rFonts w:eastAsia="David" w:hint="cs"/>
          <w:rtl/>
        </w:rPr>
        <w:t xml:space="preserve">לביצוע העבודה המתוארת במכרז זה </w:t>
      </w:r>
      <w:r w:rsidR="003C248C">
        <w:rPr>
          <w:rFonts w:eastAsia="David" w:hint="cs"/>
          <w:rtl/>
        </w:rPr>
        <w:t>הכולל לפחות את בעלי התפקידים הבאים</w:t>
      </w:r>
      <w:r w:rsidR="0098351B">
        <w:rPr>
          <w:rFonts w:eastAsia="David" w:hint="cs"/>
          <w:rtl/>
        </w:rPr>
        <w:t>:</w:t>
      </w:r>
    </w:p>
    <w:p w:rsidR="007A15AD" w:rsidRDefault="0098351B" w:rsidP="00014DE4">
      <w:pPr>
        <w:pStyle w:val="4-3"/>
        <w:numPr>
          <w:ilvl w:val="0"/>
          <w:numId w:val="72"/>
        </w:numPr>
      </w:pPr>
      <w:r>
        <w:rPr>
          <w:rFonts w:eastAsia="David"/>
          <w:b/>
          <w:bCs/>
          <w:rtl/>
        </w:rPr>
        <w:t xml:space="preserve">כלכלן/ית </w:t>
      </w:r>
      <w:r w:rsidR="007A15AD">
        <w:rPr>
          <w:rFonts w:eastAsia="David"/>
          <w:rtl/>
        </w:rPr>
        <w:t>–</w:t>
      </w:r>
      <w:r w:rsidR="003C248C">
        <w:rPr>
          <w:rFonts w:eastAsia="David" w:hint="cs"/>
          <w:rtl/>
        </w:rPr>
        <w:t xml:space="preserve"> </w:t>
      </w:r>
      <w:r w:rsidR="007A15AD">
        <w:rPr>
          <w:rFonts w:hint="cs"/>
          <w:rtl/>
        </w:rPr>
        <w:t xml:space="preserve">בעל/ת </w:t>
      </w:r>
      <w:r w:rsidR="003C248C" w:rsidRPr="003C248C">
        <w:rPr>
          <w:rFonts w:hint="cs"/>
          <w:rtl/>
        </w:rPr>
        <w:t xml:space="preserve">תואר ראשון </w:t>
      </w:r>
      <w:r w:rsidR="007A15AD">
        <w:rPr>
          <w:rFonts w:hint="cs"/>
          <w:rtl/>
        </w:rPr>
        <w:t xml:space="preserve">+ 10 שנות ניסיון </w:t>
      </w:r>
      <w:r w:rsidR="007A15AD" w:rsidRPr="008A62C9">
        <w:rPr>
          <w:rFonts w:hint="eastAsia"/>
          <w:b/>
          <w:bCs/>
          <w:rtl/>
        </w:rPr>
        <w:t>או</w:t>
      </w:r>
      <w:r w:rsidR="007A15AD">
        <w:rPr>
          <w:rFonts w:hint="cs"/>
          <w:rtl/>
        </w:rPr>
        <w:t xml:space="preserve"> תואר שני + 7 שנות ניסיון. </w:t>
      </w:r>
    </w:p>
    <w:p w:rsidR="003C248C" w:rsidRDefault="007A15AD" w:rsidP="007A15AD">
      <w:pPr>
        <w:pStyle w:val="4-3"/>
        <w:ind w:left="1890"/>
        <w:rPr>
          <w:rtl/>
        </w:rPr>
      </w:pPr>
      <w:r>
        <w:rPr>
          <w:rFonts w:hint="cs"/>
          <w:rtl/>
        </w:rPr>
        <w:t xml:space="preserve">הניסיון יהיה </w:t>
      </w:r>
      <w:r w:rsidR="003C248C" w:rsidRPr="003C248C">
        <w:rPr>
          <w:rFonts w:hint="cs"/>
          <w:rtl/>
        </w:rPr>
        <w:t>בהצגת ממצאים או בכתיבת דוחות ניתוח נתונים.</w:t>
      </w:r>
    </w:p>
    <w:p w:rsidR="00945160" w:rsidRDefault="00945160" w:rsidP="00931ED4">
      <w:pPr>
        <w:pStyle w:val="4-3"/>
        <w:ind w:left="1890"/>
      </w:pPr>
    </w:p>
    <w:bookmarkEnd w:id="40"/>
    <w:p w:rsidR="0020195A" w:rsidRPr="00FC233C" w:rsidRDefault="0020195A" w:rsidP="008A62C9">
      <w:pPr>
        <w:pStyle w:val="4-3"/>
        <w:rPr>
          <w:rtl/>
        </w:rPr>
      </w:pPr>
    </w:p>
    <w:p w:rsidR="00391993" w:rsidRPr="00EC0034" w:rsidRDefault="0098351B" w:rsidP="00973BC2">
      <w:pPr>
        <w:pStyle w:val="1fc"/>
        <w:rPr>
          <w:rtl/>
        </w:rPr>
      </w:pPr>
      <w:bookmarkStart w:id="41" w:name="_Toc173823720"/>
      <w:bookmarkStart w:id="42" w:name="_Toc173825528"/>
      <w:bookmarkStart w:id="43" w:name="_Toc212722614"/>
      <w:r w:rsidRPr="00EC0034">
        <w:rPr>
          <w:rFonts w:hint="cs"/>
          <w:rtl/>
        </w:rPr>
        <w:lastRenderedPageBreak/>
        <w:t>ניקוד ה</w:t>
      </w:r>
      <w:r w:rsidR="008E27B7" w:rsidRPr="00EC0034">
        <w:rPr>
          <w:rFonts w:hint="cs"/>
          <w:rtl/>
        </w:rPr>
        <w:t>הצעות</w:t>
      </w:r>
      <w:bookmarkEnd w:id="41"/>
      <w:bookmarkEnd w:id="42"/>
      <w:bookmarkEnd w:id="43"/>
    </w:p>
    <w:p w:rsidR="00C10C50" w:rsidRPr="002A3E64" w:rsidRDefault="0098351B" w:rsidP="007B01DE">
      <w:pPr>
        <w:pStyle w:val="2-"/>
        <w:rPr>
          <w:rtl/>
        </w:rPr>
      </w:pPr>
      <w:bookmarkStart w:id="44" w:name="_Toc43400593"/>
      <w:bookmarkStart w:id="45" w:name="_Toc44931902"/>
      <w:bookmarkStart w:id="46" w:name="_Toc44931989"/>
      <w:bookmarkStart w:id="47"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w:t>
      </w:r>
      <w:r w:rsidR="00807711">
        <w:rPr>
          <w:rFonts w:hint="cs"/>
          <w:rtl/>
        </w:rPr>
        <w:t>שלב א' של ה</w:t>
      </w:r>
      <w:r w:rsidRPr="002A3E64">
        <w:rPr>
          <w:rFonts w:hint="eastAsia"/>
          <w:rtl/>
        </w:rPr>
        <w:t>מכרז</w:t>
      </w:r>
      <w:bookmarkEnd w:id="44"/>
      <w:bookmarkEnd w:id="45"/>
      <w:bookmarkEnd w:id="46"/>
    </w:p>
    <w:p w:rsidR="00C10C50" w:rsidRPr="007B01DE" w:rsidRDefault="0098351B"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w:t>
      </w:r>
      <w:r w:rsidR="000754C5">
        <w:rPr>
          <w:rFonts w:hint="cs"/>
          <w:rtl/>
        </w:rPr>
        <w:t xml:space="preserve">לשלב א' </w:t>
      </w:r>
      <w:r w:rsidR="005A5E72" w:rsidRPr="007B01DE">
        <w:rPr>
          <w:rtl/>
        </w:rPr>
        <w:t>במכרז</w:t>
      </w:r>
      <w:r w:rsidRPr="007B01DE">
        <w:rPr>
          <w:rtl/>
        </w:rPr>
        <w:t xml:space="preserve"> יהיה </w:t>
      </w:r>
      <w:r w:rsidR="00A8748C">
        <w:rPr>
          <w:rFonts w:hint="cs"/>
          <w:rtl/>
        </w:rPr>
        <w:t xml:space="preserve">לפי </w:t>
      </w:r>
      <w:proofErr w:type="spellStart"/>
      <w:r w:rsidR="00A8748C">
        <w:rPr>
          <w:rFonts w:hint="cs"/>
          <w:rtl/>
        </w:rPr>
        <w:t>איכות</w:t>
      </w:r>
      <w:r w:rsidR="0020638F">
        <w:rPr>
          <w:rFonts w:hint="cs"/>
          <w:rtl/>
        </w:rPr>
        <w:t>+מחיר</w:t>
      </w:r>
      <w:proofErr w:type="spellEnd"/>
      <w:r w:rsidRPr="007B01DE">
        <w:rPr>
          <w:rtl/>
        </w:rPr>
        <w:t xml:space="preserve">: </w:t>
      </w:r>
    </w:p>
    <w:p w:rsidR="0020638F" w:rsidRPr="002D1D37" w:rsidRDefault="0098351B" w:rsidP="008A62C9">
      <w:pPr>
        <w:pStyle w:val="4-3"/>
        <w:ind w:left="1170"/>
        <w:rPr>
          <w:rtl/>
        </w:rPr>
      </w:pPr>
      <w:bookmarkStart w:id="48" w:name="show_MishkalIchut"/>
      <w:r w:rsidRPr="002D1D37">
        <w:rPr>
          <w:rtl/>
        </w:rPr>
        <w:t>איכות</w:t>
      </w:r>
      <w:r w:rsidR="0020638F">
        <w:rPr>
          <w:rFonts w:hint="cs"/>
          <w:rtl/>
        </w:rPr>
        <w:t xml:space="preserve"> - 90</w:t>
      </w:r>
      <w:r w:rsidRPr="002D1D37">
        <w:rPr>
          <w:rtl/>
        </w:rPr>
        <w:t>%</w:t>
      </w:r>
      <w:r w:rsidRPr="002D1D37">
        <w:rPr>
          <w:rFonts w:hint="cs"/>
          <w:rtl/>
        </w:rPr>
        <w:t>;</w:t>
      </w:r>
      <w:r w:rsidRPr="002D1D37">
        <w:rPr>
          <w:rtl/>
        </w:rPr>
        <w:t xml:space="preserve"> </w:t>
      </w:r>
      <w:bookmarkEnd w:id="48"/>
      <w:r w:rsidR="0020638F">
        <w:rPr>
          <w:rFonts w:hint="cs"/>
          <w:rtl/>
        </w:rPr>
        <w:t xml:space="preserve">מחיר </w:t>
      </w:r>
      <w:r w:rsidR="0020638F">
        <w:rPr>
          <w:rtl/>
        </w:rPr>
        <w:t>–</w:t>
      </w:r>
      <w:r w:rsidR="0020638F">
        <w:rPr>
          <w:rFonts w:hint="cs"/>
          <w:rtl/>
        </w:rPr>
        <w:t xml:space="preserve"> 10%.</w:t>
      </w:r>
    </w:p>
    <w:p w:rsidR="0091559C" w:rsidRDefault="0098351B" w:rsidP="007B01DE">
      <w:pPr>
        <w:pStyle w:val="2-"/>
        <w:rPr>
          <w:rtl/>
        </w:rPr>
      </w:pPr>
      <w:bookmarkStart w:id="49" w:name="show_isMarkivIchut_1"/>
      <w:r>
        <w:rPr>
          <w:rFonts w:hint="cs"/>
          <w:rtl/>
        </w:rPr>
        <w:t>מדדי איכות</w:t>
      </w:r>
    </w:p>
    <w:p w:rsidR="0091559C" w:rsidRDefault="0098351B" w:rsidP="00A0392D">
      <w:pPr>
        <w:pStyle w:val="3-"/>
      </w:pPr>
      <w:bookmarkStart w:id="5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23"/>
        <w:gridCol w:w="1135"/>
        <w:gridCol w:w="6109"/>
        <w:gridCol w:w="597"/>
      </w:tblGrid>
      <w:tr w:rsidR="006261AD" w:rsidTr="0020195A">
        <w:trPr>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98351B">
            <w:pPr>
              <w:rPr>
                <w:rFonts w:eastAsia="David"/>
                <w:b/>
                <w:bCs/>
                <w:color w:val="000000"/>
                <w:rtl/>
              </w:rPr>
            </w:pPr>
            <w:r>
              <w:rPr>
                <w:rFonts w:eastAsia="David"/>
                <w:b/>
                <w:bCs/>
                <w:color w:val="000000"/>
                <w:rtl/>
              </w:rPr>
              <w:t># מס'</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98351B">
            <w:pPr>
              <w:rPr>
                <w:rFonts w:eastAsia="David"/>
                <w:b/>
                <w:bCs/>
                <w:color w:val="000000"/>
                <w:rtl/>
              </w:rPr>
            </w:pPr>
            <w:r>
              <w:rPr>
                <w:rFonts w:eastAsia="David"/>
                <w:b/>
                <w:bCs/>
                <w:color w:val="000000"/>
                <w:rtl/>
              </w:rPr>
              <w:t>תיאור מדד</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98351B">
            <w:pPr>
              <w:rPr>
                <w:rFonts w:eastAsia="David"/>
                <w:b/>
                <w:bCs/>
                <w:color w:val="000000"/>
                <w:rtl/>
              </w:rPr>
            </w:pPr>
            <w:r>
              <w:rPr>
                <w:rFonts w:eastAsia="David"/>
                <w:b/>
                <w:bCs/>
                <w:color w:val="000000"/>
                <w:rtl/>
              </w:rPr>
              <w:t>צורת חישוב</w:t>
            </w: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98351B">
            <w:pPr>
              <w:rPr>
                <w:rFonts w:eastAsia="David"/>
                <w:b/>
                <w:bCs/>
                <w:color w:val="000000"/>
                <w:rtl/>
              </w:rPr>
            </w:pPr>
            <w:r>
              <w:rPr>
                <w:rFonts w:eastAsia="David"/>
                <w:b/>
                <w:bCs/>
                <w:color w:val="000000"/>
                <w:rtl/>
              </w:rPr>
              <w:t>משקל</w:t>
            </w:r>
          </w:p>
        </w:tc>
      </w:tr>
      <w:tr w:rsidR="006261AD" w:rsidTr="0020195A">
        <w:trPr>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98351B">
            <w:pPr>
              <w:rPr>
                <w:rFonts w:eastAsia="David"/>
                <w:color w:val="000000"/>
              </w:rPr>
            </w:pPr>
            <w:r>
              <w:rPr>
                <w:rFonts w:eastAsia="David"/>
                <w:color w:val="000000"/>
              </w:rPr>
              <w:t>1</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98351B">
            <w:pPr>
              <w:rPr>
                <w:rFonts w:eastAsia="David"/>
                <w:color w:val="000000"/>
                <w:rtl/>
              </w:rPr>
            </w:pPr>
            <w:r>
              <w:rPr>
                <w:rFonts w:eastAsia="David"/>
                <w:color w:val="000000"/>
                <w:rtl/>
              </w:rPr>
              <w:t>ניסיון מקצועי של המציע</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98351B">
            <w:pPr>
              <w:rPr>
                <w:rFonts w:eastAsia="David"/>
                <w:color w:val="000000"/>
                <w:rtl/>
              </w:rPr>
            </w:pPr>
            <w:r>
              <w:rPr>
                <w:rFonts w:eastAsia="David"/>
                <w:color w:val="000000"/>
                <w:rtl/>
              </w:rPr>
              <w:t xml:space="preserve">למציע שיציג ניסיון נוסף מעבר לדרישות המפורטות בתנאי הסף (ובהתאם לאותם קריטריונים </w:t>
            </w:r>
            <w:r w:rsidR="00A40794">
              <w:rPr>
                <w:rFonts w:eastAsia="David" w:hint="cs"/>
                <w:color w:val="000000"/>
                <w:rtl/>
              </w:rPr>
              <w:t>-</w:t>
            </w:r>
            <w:r>
              <w:rPr>
                <w:rFonts w:eastAsia="David"/>
                <w:color w:val="000000"/>
                <w:rtl/>
              </w:rPr>
              <w:t xml:space="preserve"> ביצוע של לפחות שתי עבודות במהלך הש</w:t>
            </w:r>
            <w:r w:rsidR="0055448F">
              <w:rPr>
                <w:rFonts w:eastAsia="David" w:hint="cs"/>
                <w:color w:val="000000"/>
                <w:rtl/>
              </w:rPr>
              <w:t>לוש שנים</w:t>
            </w:r>
            <w:r>
              <w:rPr>
                <w:rFonts w:eastAsia="David"/>
                <w:color w:val="000000"/>
                <w:rtl/>
              </w:rPr>
              <w:t xml:space="preserve"> האחרונות), יינתן ניקוד נוסף. על כל תחום רלוונטי נוסף שבו יוכח ניסיון כאמור, יקבל המציע </w:t>
            </w:r>
            <w:r w:rsidR="000754C5">
              <w:rPr>
                <w:rFonts w:eastAsia="David" w:hint="cs"/>
                <w:color w:val="000000"/>
                <w:rtl/>
              </w:rPr>
              <w:t>20</w:t>
            </w:r>
            <w:r>
              <w:rPr>
                <w:rFonts w:eastAsia="David"/>
                <w:color w:val="000000"/>
                <w:rtl/>
              </w:rPr>
              <w:t xml:space="preserve"> </w:t>
            </w:r>
            <w:r w:rsidRPr="008E71F2">
              <w:rPr>
                <w:rFonts w:eastAsia="David"/>
                <w:color w:val="000000"/>
                <w:rtl/>
              </w:rPr>
              <w:t>נקודות</w:t>
            </w:r>
            <w:r w:rsidR="00B314EB">
              <w:rPr>
                <w:rFonts w:eastAsia="David" w:hint="cs"/>
                <w:color w:val="000000"/>
                <w:rtl/>
              </w:rPr>
              <w:t xml:space="preserve"> </w:t>
            </w: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0754C5">
            <w:pPr>
              <w:rPr>
                <w:rFonts w:eastAsia="David"/>
                <w:color w:val="000000"/>
              </w:rPr>
            </w:pPr>
            <w:r>
              <w:rPr>
                <w:rFonts w:eastAsia="David"/>
                <w:color w:val="000000"/>
              </w:rPr>
              <w:t>20</w:t>
            </w:r>
            <w:r w:rsidR="0098351B">
              <w:rPr>
                <w:rFonts w:eastAsia="David"/>
                <w:color w:val="000000"/>
              </w:rPr>
              <w:t>%</w:t>
            </w:r>
          </w:p>
        </w:tc>
      </w:tr>
      <w:tr w:rsidR="000754C5" w:rsidTr="0020195A">
        <w:trPr>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0754C5" w:rsidRDefault="000754C5">
            <w:pPr>
              <w:rPr>
                <w:rFonts w:eastAsia="David"/>
                <w:color w:val="000000"/>
              </w:rPr>
            </w:pPr>
            <w:r>
              <w:rPr>
                <w:rFonts w:eastAsia="David" w:hint="cs"/>
                <w:color w:val="000000"/>
                <w:rtl/>
              </w:rPr>
              <w:t>2</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0754C5" w:rsidRDefault="000754C5">
            <w:pPr>
              <w:rPr>
                <w:rFonts w:eastAsia="David"/>
                <w:color w:val="000000"/>
                <w:rtl/>
              </w:rPr>
            </w:pPr>
            <w:r>
              <w:rPr>
                <w:rFonts w:eastAsia="David"/>
                <w:color w:val="000000"/>
                <w:rtl/>
              </w:rPr>
              <w:t>ניסיון מקצועי של המציע</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0754C5" w:rsidRDefault="000754C5">
            <w:pPr>
              <w:rPr>
                <w:rFonts w:eastAsia="David"/>
                <w:color w:val="000000"/>
                <w:rtl/>
              </w:rPr>
            </w:pPr>
            <w:r>
              <w:rPr>
                <w:rFonts w:eastAsia="David" w:hint="cs"/>
                <w:color w:val="000000"/>
                <w:rtl/>
              </w:rPr>
              <w:t xml:space="preserve">למציע </w:t>
            </w:r>
            <w:r w:rsidRPr="000754C5">
              <w:rPr>
                <w:rFonts w:eastAsia="David" w:hint="cs"/>
                <w:color w:val="000000"/>
                <w:rtl/>
              </w:rPr>
              <w:t>ניסיון בעיצוב גרפי של דוחות, פרסומים, או חומרי מידע לציבור</w:t>
            </w:r>
            <w:r>
              <w:rPr>
                <w:rFonts w:eastAsia="David" w:hint="cs"/>
                <w:color w:val="000000"/>
                <w:rtl/>
              </w:rPr>
              <w:t>.</w:t>
            </w: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0754C5" w:rsidRDefault="000754C5">
            <w:pPr>
              <w:rPr>
                <w:rFonts w:eastAsia="David"/>
                <w:color w:val="000000"/>
              </w:rPr>
            </w:pPr>
            <w:r>
              <w:rPr>
                <w:rFonts w:eastAsia="David" w:hint="cs"/>
                <w:color w:val="000000"/>
                <w:rtl/>
              </w:rPr>
              <w:t>10%</w:t>
            </w:r>
          </w:p>
        </w:tc>
      </w:tr>
      <w:tr w:rsidR="006261AD" w:rsidTr="0020195A">
        <w:trPr>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0754C5">
            <w:pPr>
              <w:rPr>
                <w:rFonts w:eastAsia="David"/>
                <w:color w:val="000000"/>
              </w:rPr>
            </w:pPr>
            <w:r>
              <w:rPr>
                <w:rFonts w:eastAsia="David" w:hint="cs"/>
                <w:color w:val="000000"/>
                <w:rtl/>
              </w:rPr>
              <w:t>3</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5F2293" w:rsidRDefault="0098351B">
            <w:pPr>
              <w:rPr>
                <w:rFonts w:eastAsia="David"/>
                <w:color w:val="000000"/>
                <w:rtl/>
              </w:rPr>
            </w:pPr>
            <w:r>
              <w:rPr>
                <w:rFonts w:eastAsia="David"/>
                <w:color w:val="000000"/>
                <w:rtl/>
              </w:rPr>
              <w:t>הצגת  עיצוב</w:t>
            </w:r>
            <w:r w:rsidR="005F2293">
              <w:rPr>
                <w:rFonts w:eastAsia="David" w:hint="cs"/>
                <w:color w:val="000000"/>
                <w:rtl/>
              </w:rPr>
              <w:t>:</w:t>
            </w:r>
          </w:p>
          <w:p w:rsidR="006261AD" w:rsidRDefault="005F2293">
            <w:pPr>
              <w:rPr>
                <w:rFonts w:eastAsia="David"/>
                <w:color w:val="000000"/>
                <w:rtl/>
              </w:rPr>
            </w:pPr>
            <w:r>
              <w:rPr>
                <w:rFonts w:eastAsia="David" w:hint="cs"/>
                <w:color w:val="000000"/>
                <w:rtl/>
              </w:rPr>
              <w:t xml:space="preserve">בין שניים לשלושה </w:t>
            </w:r>
            <w:r w:rsidR="0098351B">
              <w:rPr>
                <w:rFonts w:eastAsia="David"/>
                <w:color w:val="000000"/>
                <w:rtl/>
              </w:rPr>
              <w:t xml:space="preserve"> עמודים</w:t>
            </w:r>
          </w:p>
          <w:p w:rsidR="005F2293" w:rsidRDefault="005F2293">
            <w:pPr>
              <w:rPr>
                <w:rFonts w:eastAsia="David"/>
                <w:color w:val="000000"/>
                <w:rtl/>
              </w:rPr>
            </w:pPr>
            <w:r>
              <w:rPr>
                <w:rFonts w:eastAsia="David" w:hint="cs"/>
                <w:color w:val="000000"/>
                <w:rtl/>
              </w:rPr>
              <w:t>(2-3)</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20638F" w:rsidRDefault="0098351B">
            <w:pPr>
              <w:rPr>
                <w:rFonts w:eastAsia="David"/>
                <w:color w:val="000000"/>
                <w:rtl/>
              </w:rPr>
            </w:pPr>
            <w:r>
              <w:rPr>
                <w:rFonts w:eastAsia="David"/>
                <w:color w:val="000000"/>
                <w:rtl/>
              </w:rPr>
              <w:t xml:space="preserve">לצורך בחינת איכות ההצעה, יידרש המציע להגיש </w:t>
            </w:r>
            <w:r w:rsidR="0020638F">
              <w:rPr>
                <w:rFonts w:eastAsia="David" w:hint="cs"/>
                <w:color w:val="000000"/>
                <w:rtl/>
              </w:rPr>
              <w:t>שיפור של תוצר ע"פ עקרונות המכרז</w:t>
            </w:r>
            <w:r>
              <w:rPr>
                <w:rFonts w:eastAsia="David"/>
                <w:color w:val="000000"/>
                <w:rtl/>
              </w:rPr>
              <w:t xml:space="preserve">, המבוסס על </w:t>
            </w:r>
            <w:r w:rsidR="0020638F">
              <w:rPr>
                <w:rFonts w:eastAsia="David" w:hint="cs"/>
                <w:color w:val="000000"/>
                <w:rtl/>
              </w:rPr>
              <w:t>ה</w:t>
            </w:r>
            <w:r>
              <w:rPr>
                <w:rFonts w:eastAsia="David"/>
                <w:color w:val="000000"/>
                <w:rtl/>
              </w:rPr>
              <w:t xml:space="preserve">פרסום </w:t>
            </w:r>
            <w:r w:rsidR="0020638F">
              <w:rPr>
                <w:rFonts w:eastAsia="David" w:hint="cs"/>
                <w:color w:val="000000"/>
                <w:rtl/>
              </w:rPr>
              <w:t xml:space="preserve">להלן: </w:t>
            </w:r>
          </w:p>
          <w:p w:rsidR="00EF00B4" w:rsidRDefault="00832065">
            <w:pPr>
              <w:rPr>
                <w:rFonts w:eastAsia="David"/>
                <w:color w:val="000000"/>
              </w:rPr>
            </w:pPr>
            <w:r>
              <w:rPr>
                <w:rFonts w:eastAsia="David" w:hint="cs"/>
                <w:color w:val="000000"/>
                <w:rtl/>
              </w:rPr>
              <w:t>התוצר</w:t>
            </w:r>
            <w:r w:rsidR="0098351B">
              <w:rPr>
                <w:rFonts w:eastAsia="David"/>
                <w:color w:val="000000"/>
                <w:rtl/>
              </w:rPr>
              <w:t xml:space="preserve"> נועד להמחיש את יכולת המציע בעיצוב, בהנגשה וביישום פתרונות טכנולוגיים מתקדמים בהתאם לאופי ולמהות ה</w:t>
            </w:r>
            <w:r w:rsidR="00EB3DA8">
              <w:rPr>
                <w:rFonts w:eastAsia="David" w:hint="cs"/>
                <w:color w:val="000000"/>
                <w:rtl/>
              </w:rPr>
              <w:t>תוצר</w:t>
            </w:r>
            <w:r w:rsidR="0098351B">
              <w:rPr>
                <w:rFonts w:eastAsia="David"/>
                <w:color w:val="000000"/>
                <w:rtl/>
              </w:rPr>
              <w:t>. ה</w:t>
            </w:r>
            <w:r>
              <w:rPr>
                <w:rFonts w:eastAsia="David" w:hint="cs"/>
                <w:color w:val="000000"/>
                <w:rtl/>
              </w:rPr>
              <w:t>תוצר</w:t>
            </w:r>
            <w:r w:rsidR="0098351B">
              <w:rPr>
                <w:rFonts w:eastAsia="David"/>
                <w:color w:val="000000"/>
                <w:rtl/>
              </w:rPr>
              <w:t xml:space="preserve"> ינוקד בהתאם לפרמטרים הבאים:</w:t>
            </w:r>
            <w:r w:rsidR="0020638F">
              <w:rPr>
                <w:rFonts w:eastAsia="David" w:hint="cs"/>
                <w:color w:val="000000"/>
                <w:rtl/>
              </w:rPr>
              <w:t xml:space="preserve"> </w:t>
            </w:r>
            <w:hyperlink r:id="rId13" w:history="1">
              <w:r w:rsidR="00EF00B4" w:rsidRPr="008F3A98">
                <w:rPr>
                  <w:rStyle w:val="Hyperlink"/>
                  <w:rFonts w:ascii="David" w:eastAsia="David" w:hAnsi="David" w:cs="David"/>
                </w:rPr>
                <w:t>https://www.cbs.gov.il/he/mediarelease/Pages/2025</w:t>
              </w:r>
              <w:r w:rsidR="00EF00B4" w:rsidRPr="008F3A98">
                <w:rPr>
                  <w:rStyle w:val="Hyperlink"/>
                  <w:rFonts w:ascii="David" w:eastAsia="David" w:hAnsi="David" w:cs="David"/>
                  <w:rtl/>
                </w:rPr>
                <w:t>/דירות-בעסקאות-נדלן-יוני-אוגוסט-2025.</w:t>
              </w:r>
              <w:proofErr w:type="spellStart"/>
              <w:r w:rsidR="00EF00B4" w:rsidRPr="008F3A98">
                <w:rPr>
                  <w:rStyle w:val="Hyperlink"/>
                  <w:rFonts w:ascii="David" w:eastAsia="David" w:hAnsi="David" w:cs="David"/>
                </w:rPr>
                <w:t>aspx</w:t>
              </w:r>
              <w:proofErr w:type="spellEnd"/>
            </w:hyperlink>
          </w:p>
          <w:p w:rsidR="00691464" w:rsidRDefault="00691464">
            <w:pPr>
              <w:rPr>
                <w:rFonts w:eastAsia="David"/>
                <w:color w:val="000000"/>
                <w:rtl/>
              </w:rPr>
            </w:pPr>
          </w:p>
          <w:p w:rsidR="00691464" w:rsidRDefault="00691464">
            <w:pPr>
              <w:rPr>
                <w:rFonts w:eastAsia="David"/>
                <w:color w:val="000000"/>
                <w:rtl/>
              </w:rPr>
            </w:pPr>
          </w:p>
          <w:p w:rsidR="00691464" w:rsidRDefault="0098351B">
            <w:pPr>
              <w:rPr>
                <w:rFonts w:eastAsia="David"/>
                <w:color w:val="000000"/>
                <w:rtl/>
              </w:rPr>
            </w:pPr>
            <w:r>
              <w:rPr>
                <w:rFonts w:eastAsia="David"/>
                <w:color w:val="000000"/>
                <w:rtl/>
              </w:rPr>
              <w:t xml:space="preserve"> • </w:t>
            </w:r>
            <w:r w:rsidRPr="00691464">
              <w:rPr>
                <w:rFonts w:eastAsia="David"/>
                <w:color w:val="000000"/>
                <w:u w:val="single"/>
                <w:rtl/>
              </w:rPr>
              <w:t>הנגשה ויזואלית של נתונים</w:t>
            </w:r>
            <w:r>
              <w:rPr>
                <w:rFonts w:eastAsia="David"/>
                <w:color w:val="000000"/>
                <w:rtl/>
              </w:rPr>
              <w:t xml:space="preserve"> – עד </w:t>
            </w:r>
            <w:r w:rsidR="000754C5">
              <w:rPr>
                <w:rFonts w:eastAsia="David" w:hint="cs"/>
                <w:color w:val="000000"/>
                <w:rtl/>
              </w:rPr>
              <w:t>7</w:t>
            </w:r>
            <w:r w:rsidR="00F039F7">
              <w:rPr>
                <w:rFonts w:eastAsia="David"/>
                <w:color w:val="000000"/>
                <w:rtl/>
              </w:rPr>
              <w:t xml:space="preserve"> </w:t>
            </w:r>
            <w:r>
              <w:rPr>
                <w:rFonts w:eastAsia="David"/>
                <w:color w:val="000000"/>
                <w:rtl/>
              </w:rPr>
              <w:t xml:space="preserve">נקודות. נבחנת רמת הבהירות והקריאות של הנתונים, השימוש באינפוגרפיקה ובאלמנטים גרפיים, והיכולת להנגיש את המידע בצורה ברורה, מושכת ומובנת לציבור. </w:t>
            </w:r>
          </w:p>
          <w:p w:rsidR="00691464" w:rsidRDefault="00691464">
            <w:pPr>
              <w:rPr>
                <w:rFonts w:eastAsia="David"/>
                <w:color w:val="000000"/>
                <w:rtl/>
              </w:rPr>
            </w:pPr>
          </w:p>
          <w:p w:rsidR="00691464" w:rsidRDefault="0098351B">
            <w:pPr>
              <w:rPr>
                <w:rFonts w:eastAsia="David"/>
                <w:color w:val="000000"/>
                <w:rtl/>
              </w:rPr>
            </w:pPr>
            <w:r>
              <w:rPr>
                <w:rFonts w:eastAsia="David"/>
                <w:color w:val="000000"/>
                <w:rtl/>
              </w:rPr>
              <w:t xml:space="preserve">• </w:t>
            </w:r>
            <w:r w:rsidRPr="00691464">
              <w:rPr>
                <w:rFonts w:eastAsia="David"/>
                <w:color w:val="000000"/>
                <w:u w:val="single"/>
                <w:rtl/>
              </w:rPr>
              <w:t>הנגשה לשונית ותוכנית</w:t>
            </w:r>
            <w:r>
              <w:rPr>
                <w:rFonts w:eastAsia="David"/>
                <w:color w:val="000000"/>
                <w:rtl/>
              </w:rPr>
              <w:t xml:space="preserve"> – עד </w:t>
            </w:r>
            <w:r w:rsidR="000754C5">
              <w:rPr>
                <w:rFonts w:eastAsia="David" w:hint="cs"/>
                <w:color w:val="000000"/>
                <w:rtl/>
              </w:rPr>
              <w:t>10</w:t>
            </w:r>
            <w:r w:rsidR="00F039F7">
              <w:rPr>
                <w:rFonts w:eastAsia="David"/>
                <w:color w:val="000000"/>
                <w:rtl/>
              </w:rPr>
              <w:t xml:space="preserve"> </w:t>
            </w:r>
            <w:r>
              <w:rPr>
                <w:rFonts w:eastAsia="David"/>
                <w:color w:val="000000"/>
                <w:rtl/>
              </w:rPr>
              <w:t xml:space="preserve">נקודות. נבחנת רמת הבהירות של המסרים, איכות העריכה הלשונית, התאמת התוכן לקהלי יעד מגוונים, ועמידה בעקרונות הנגשה לשונית. </w:t>
            </w:r>
          </w:p>
          <w:p w:rsidR="00691464" w:rsidRDefault="00691464">
            <w:pPr>
              <w:rPr>
                <w:rFonts w:eastAsia="David"/>
                <w:color w:val="000000"/>
                <w:rtl/>
              </w:rPr>
            </w:pPr>
          </w:p>
          <w:p w:rsidR="00691464" w:rsidRDefault="0098351B">
            <w:pPr>
              <w:rPr>
                <w:rFonts w:eastAsia="David"/>
                <w:color w:val="000000"/>
                <w:rtl/>
              </w:rPr>
            </w:pPr>
            <w:r>
              <w:rPr>
                <w:rFonts w:eastAsia="David"/>
                <w:color w:val="000000"/>
                <w:rtl/>
              </w:rPr>
              <w:t xml:space="preserve">• </w:t>
            </w:r>
            <w:r w:rsidRPr="00691464">
              <w:rPr>
                <w:rFonts w:eastAsia="David"/>
                <w:color w:val="000000"/>
                <w:u w:val="single"/>
                <w:rtl/>
              </w:rPr>
              <w:t>התאמה לטכנולוגיות מתקדמות (</w:t>
            </w:r>
            <w:r w:rsidRPr="00691464">
              <w:rPr>
                <w:rFonts w:eastAsia="David"/>
                <w:color w:val="000000"/>
                <w:u w:val="single"/>
              </w:rPr>
              <w:t>MR/AI</w:t>
            </w:r>
            <w:r w:rsidRPr="00691464">
              <w:rPr>
                <w:rFonts w:eastAsia="David"/>
                <w:color w:val="000000"/>
                <w:u w:val="single"/>
                <w:rtl/>
              </w:rPr>
              <w:t>)</w:t>
            </w:r>
            <w:r>
              <w:rPr>
                <w:rFonts w:eastAsia="David"/>
                <w:color w:val="000000"/>
                <w:rtl/>
              </w:rPr>
              <w:t xml:space="preserve"> – עד </w:t>
            </w:r>
            <w:r w:rsidR="000754C5">
              <w:rPr>
                <w:rFonts w:eastAsia="David" w:hint="cs"/>
                <w:color w:val="000000"/>
                <w:rtl/>
              </w:rPr>
              <w:t>6</w:t>
            </w:r>
            <w:r w:rsidR="00F039F7">
              <w:rPr>
                <w:rFonts w:eastAsia="David"/>
                <w:color w:val="000000"/>
                <w:rtl/>
              </w:rPr>
              <w:t xml:space="preserve"> </w:t>
            </w:r>
            <w:r>
              <w:rPr>
                <w:rFonts w:eastAsia="David"/>
                <w:color w:val="000000"/>
                <w:rtl/>
              </w:rPr>
              <w:t>נקודות. נבחנת היכולת להציע פתרונות או התאמות עיצוביות הניתנות ליישום בטכנולוגיות מציאות רבודה/מעורבת (</w:t>
            </w:r>
            <w:r>
              <w:rPr>
                <w:rFonts w:eastAsia="David"/>
                <w:color w:val="000000"/>
              </w:rPr>
              <w:t>MR</w:t>
            </w:r>
            <w:r>
              <w:rPr>
                <w:rFonts w:eastAsia="David"/>
                <w:color w:val="000000"/>
                <w:rtl/>
              </w:rPr>
              <w:t>) או כלים מבוססי בינה מלאכותית, בהתאם למהות הפרסום</w:t>
            </w:r>
            <w:r w:rsidR="00EB3DA8">
              <w:rPr>
                <w:rFonts w:eastAsia="David" w:hint="cs"/>
                <w:color w:val="000000"/>
                <w:rtl/>
              </w:rPr>
              <w:t>/התוצר</w:t>
            </w:r>
            <w:r>
              <w:rPr>
                <w:rFonts w:eastAsia="David"/>
                <w:color w:val="000000"/>
                <w:rtl/>
              </w:rPr>
              <w:t xml:space="preserve">. </w:t>
            </w:r>
          </w:p>
          <w:p w:rsidR="00691464" w:rsidRDefault="00691464">
            <w:pPr>
              <w:rPr>
                <w:rFonts w:eastAsia="David"/>
                <w:color w:val="000000"/>
                <w:rtl/>
              </w:rPr>
            </w:pPr>
          </w:p>
          <w:p w:rsidR="006261AD" w:rsidRDefault="0098351B">
            <w:pPr>
              <w:rPr>
                <w:rFonts w:eastAsia="David"/>
                <w:color w:val="000000"/>
                <w:rtl/>
              </w:rPr>
            </w:pPr>
            <w:r>
              <w:rPr>
                <w:rFonts w:eastAsia="David"/>
                <w:color w:val="000000"/>
                <w:rtl/>
              </w:rPr>
              <w:t xml:space="preserve">• </w:t>
            </w:r>
            <w:r w:rsidRPr="00691464">
              <w:rPr>
                <w:rFonts w:eastAsia="David"/>
                <w:color w:val="000000"/>
                <w:u w:val="single"/>
                <w:rtl/>
              </w:rPr>
              <w:t xml:space="preserve">שיפור חוויית המשתמש </w:t>
            </w:r>
            <w:r>
              <w:rPr>
                <w:rFonts w:eastAsia="David"/>
                <w:color w:val="000000"/>
                <w:rtl/>
              </w:rPr>
              <w:t xml:space="preserve">– עד </w:t>
            </w:r>
            <w:r w:rsidR="000754C5">
              <w:rPr>
                <w:rFonts w:eastAsia="David" w:hint="cs"/>
                <w:color w:val="000000"/>
                <w:rtl/>
              </w:rPr>
              <w:t>7</w:t>
            </w:r>
            <w:r w:rsidR="00F039F7">
              <w:rPr>
                <w:rFonts w:eastAsia="David"/>
                <w:color w:val="000000"/>
                <w:rtl/>
              </w:rPr>
              <w:t xml:space="preserve"> </w:t>
            </w:r>
            <w:r>
              <w:rPr>
                <w:rFonts w:eastAsia="David"/>
                <w:color w:val="000000"/>
                <w:rtl/>
              </w:rPr>
              <w:t xml:space="preserve">נקודות. נבחנת רמת החדשנות, האינטואיטיביות והנוחות של חוויית המשתמש כפי שבאה לידי ביטוי בעיצוב ובאופן הצגת המידע. </w:t>
            </w: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F039F7">
            <w:pPr>
              <w:rPr>
                <w:rFonts w:eastAsia="David"/>
                <w:color w:val="000000"/>
              </w:rPr>
            </w:pPr>
            <w:r>
              <w:rPr>
                <w:rFonts w:eastAsia="David"/>
                <w:color w:val="000000"/>
              </w:rPr>
              <w:t>30</w:t>
            </w:r>
            <w:r w:rsidR="0098351B">
              <w:rPr>
                <w:rFonts w:eastAsia="David"/>
                <w:color w:val="000000"/>
              </w:rPr>
              <w:t>%</w:t>
            </w:r>
          </w:p>
        </w:tc>
      </w:tr>
      <w:tr w:rsidR="006261AD" w:rsidTr="0020195A">
        <w:trPr>
          <w:trHeight w:val="3494"/>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0754C5">
            <w:pPr>
              <w:rPr>
                <w:rFonts w:eastAsia="David"/>
                <w:color w:val="000000"/>
                <w:rtl/>
              </w:rPr>
            </w:pPr>
            <w:r>
              <w:rPr>
                <w:rFonts w:eastAsia="David" w:hint="cs"/>
                <w:color w:val="000000"/>
                <w:rtl/>
              </w:rPr>
              <w:lastRenderedPageBreak/>
              <w:t>4</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98351B">
            <w:pPr>
              <w:rPr>
                <w:rFonts w:eastAsia="David"/>
                <w:color w:val="000000"/>
                <w:rtl/>
              </w:rPr>
            </w:pPr>
            <w:r>
              <w:rPr>
                <w:rFonts w:eastAsia="David"/>
                <w:color w:val="000000"/>
                <w:rtl/>
              </w:rPr>
              <w:t>חוות דעת לקוחות</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91464" w:rsidRDefault="0098351B">
            <w:pPr>
              <w:rPr>
                <w:rFonts w:eastAsia="David"/>
                <w:color w:val="000000"/>
                <w:rtl/>
              </w:rPr>
            </w:pPr>
            <w:r>
              <w:rPr>
                <w:rFonts w:eastAsia="David"/>
                <w:color w:val="000000"/>
                <w:rtl/>
              </w:rPr>
              <w:t>במסגרת בחינת איכות ההצעות, תפנה הלמ״ס למזמינים קודמים של המציע לצורך קבלת חוות דעת על איכות השירותים שסיפק. ההתרשמות תיבחן על פי הקריטריונים הבאים:</w:t>
            </w:r>
          </w:p>
          <w:p w:rsidR="00691464" w:rsidRDefault="00691464">
            <w:pPr>
              <w:rPr>
                <w:rFonts w:eastAsia="David"/>
                <w:color w:val="000000"/>
                <w:rtl/>
              </w:rPr>
            </w:pPr>
          </w:p>
          <w:p w:rsidR="00691464" w:rsidRDefault="0098351B">
            <w:pPr>
              <w:rPr>
                <w:rFonts w:eastAsia="David"/>
                <w:color w:val="000000"/>
                <w:rtl/>
              </w:rPr>
            </w:pPr>
            <w:r>
              <w:rPr>
                <w:rFonts w:eastAsia="David"/>
                <w:color w:val="000000"/>
                <w:rtl/>
              </w:rPr>
              <w:t xml:space="preserve"> 1. </w:t>
            </w:r>
            <w:r w:rsidRPr="00691464">
              <w:rPr>
                <w:rFonts w:eastAsia="David"/>
                <w:color w:val="000000"/>
                <w:u w:val="single"/>
                <w:rtl/>
              </w:rPr>
              <w:t>איכות התוצרים ורמתם המקצועית</w:t>
            </w:r>
            <w:r>
              <w:rPr>
                <w:rFonts w:eastAsia="David"/>
                <w:color w:val="000000"/>
                <w:rtl/>
              </w:rPr>
              <w:t xml:space="preserve"> – עד </w:t>
            </w:r>
            <w:r w:rsidR="00F039F7">
              <w:rPr>
                <w:rFonts w:eastAsia="David" w:hint="cs"/>
                <w:color w:val="000000"/>
                <w:rtl/>
              </w:rPr>
              <w:t>2.5</w:t>
            </w:r>
            <w:r w:rsidR="00F039F7">
              <w:rPr>
                <w:rFonts w:eastAsia="David"/>
                <w:color w:val="000000"/>
                <w:rtl/>
              </w:rPr>
              <w:t xml:space="preserve"> </w:t>
            </w:r>
            <w:r>
              <w:rPr>
                <w:rFonts w:eastAsia="David"/>
                <w:color w:val="000000"/>
                <w:rtl/>
              </w:rPr>
              <w:t>נקודות.</w:t>
            </w:r>
          </w:p>
          <w:p w:rsidR="00691464" w:rsidRDefault="0098351B">
            <w:pPr>
              <w:rPr>
                <w:rFonts w:eastAsia="David"/>
                <w:color w:val="000000"/>
                <w:rtl/>
              </w:rPr>
            </w:pPr>
            <w:r>
              <w:rPr>
                <w:rFonts w:eastAsia="David"/>
                <w:color w:val="000000"/>
                <w:rtl/>
              </w:rPr>
              <w:t xml:space="preserve"> 2. </w:t>
            </w:r>
            <w:r w:rsidRPr="00691464">
              <w:rPr>
                <w:rFonts w:eastAsia="David"/>
                <w:color w:val="000000"/>
                <w:u w:val="single"/>
                <w:rtl/>
              </w:rPr>
              <w:t>עמידה בלוחות זמנים ודרישות מקצועיות</w:t>
            </w:r>
            <w:r>
              <w:rPr>
                <w:rFonts w:eastAsia="David"/>
                <w:color w:val="000000"/>
                <w:rtl/>
              </w:rPr>
              <w:t xml:space="preserve"> – עד </w:t>
            </w:r>
            <w:r w:rsidR="00F039F7">
              <w:rPr>
                <w:rFonts w:eastAsia="David" w:hint="cs"/>
                <w:color w:val="000000"/>
                <w:rtl/>
              </w:rPr>
              <w:t>2.5</w:t>
            </w:r>
            <w:r w:rsidR="00F039F7">
              <w:rPr>
                <w:rFonts w:eastAsia="David"/>
                <w:color w:val="000000"/>
                <w:rtl/>
              </w:rPr>
              <w:t xml:space="preserve"> </w:t>
            </w:r>
            <w:r>
              <w:rPr>
                <w:rFonts w:eastAsia="David"/>
                <w:color w:val="000000"/>
                <w:rtl/>
              </w:rPr>
              <w:t>נקודות.</w:t>
            </w:r>
          </w:p>
          <w:p w:rsidR="00691464" w:rsidRDefault="0098351B">
            <w:pPr>
              <w:rPr>
                <w:rFonts w:eastAsia="David"/>
                <w:color w:val="000000"/>
                <w:rtl/>
              </w:rPr>
            </w:pPr>
            <w:r>
              <w:rPr>
                <w:rFonts w:eastAsia="David"/>
                <w:color w:val="000000"/>
                <w:rtl/>
              </w:rPr>
              <w:t xml:space="preserve"> 3. </w:t>
            </w:r>
            <w:r w:rsidRPr="00691464">
              <w:rPr>
                <w:rFonts w:eastAsia="David"/>
                <w:color w:val="000000"/>
                <w:u w:val="single"/>
                <w:rtl/>
              </w:rPr>
              <w:t>שיתוף פעולה, תקשורת וזמינות מול הלקוח</w:t>
            </w:r>
            <w:r>
              <w:rPr>
                <w:rFonts w:eastAsia="David"/>
                <w:color w:val="000000"/>
                <w:rtl/>
              </w:rPr>
              <w:t xml:space="preserve"> – עד </w:t>
            </w:r>
            <w:r w:rsidR="00F039F7">
              <w:rPr>
                <w:rFonts w:eastAsia="David" w:hint="cs"/>
                <w:color w:val="000000"/>
                <w:rtl/>
              </w:rPr>
              <w:t>2.5</w:t>
            </w:r>
            <w:r w:rsidR="00F039F7">
              <w:rPr>
                <w:rFonts w:eastAsia="David"/>
                <w:color w:val="000000"/>
                <w:rtl/>
              </w:rPr>
              <w:t xml:space="preserve"> </w:t>
            </w:r>
            <w:r>
              <w:rPr>
                <w:rFonts w:eastAsia="David"/>
                <w:color w:val="000000"/>
                <w:rtl/>
              </w:rPr>
              <w:t>נקודות.</w:t>
            </w:r>
          </w:p>
          <w:p w:rsidR="00691464" w:rsidRDefault="0098351B">
            <w:pPr>
              <w:rPr>
                <w:rFonts w:eastAsia="David"/>
                <w:color w:val="000000"/>
                <w:rtl/>
              </w:rPr>
            </w:pPr>
            <w:r>
              <w:rPr>
                <w:rFonts w:eastAsia="David"/>
                <w:color w:val="000000"/>
                <w:rtl/>
              </w:rPr>
              <w:t xml:space="preserve"> 4. </w:t>
            </w:r>
            <w:r w:rsidRPr="00691464">
              <w:rPr>
                <w:rFonts w:eastAsia="David"/>
                <w:color w:val="000000"/>
                <w:u w:val="single"/>
                <w:rtl/>
              </w:rPr>
              <w:t>שביעות רצון כללית מהעבודה ומהתוצאה הסופית</w:t>
            </w:r>
            <w:r>
              <w:rPr>
                <w:rFonts w:eastAsia="David"/>
                <w:color w:val="000000"/>
                <w:rtl/>
              </w:rPr>
              <w:t xml:space="preserve"> – עד </w:t>
            </w:r>
            <w:r w:rsidR="00F039F7">
              <w:rPr>
                <w:rFonts w:eastAsia="David" w:hint="cs"/>
                <w:color w:val="000000"/>
                <w:rtl/>
              </w:rPr>
              <w:t>2.5</w:t>
            </w:r>
            <w:r w:rsidR="00F039F7">
              <w:rPr>
                <w:rFonts w:eastAsia="David"/>
                <w:color w:val="000000"/>
                <w:rtl/>
              </w:rPr>
              <w:t xml:space="preserve"> </w:t>
            </w:r>
            <w:r>
              <w:rPr>
                <w:rFonts w:eastAsia="David"/>
                <w:color w:val="000000"/>
                <w:rtl/>
              </w:rPr>
              <w:t xml:space="preserve">נקודות. </w:t>
            </w:r>
          </w:p>
          <w:p w:rsidR="00691464" w:rsidRDefault="00691464">
            <w:pPr>
              <w:rPr>
                <w:rFonts w:eastAsia="David"/>
                <w:color w:val="000000"/>
                <w:rtl/>
              </w:rPr>
            </w:pPr>
          </w:p>
          <w:p w:rsidR="006261AD" w:rsidRDefault="0098351B">
            <w:pPr>
              <w:rPr>
                <w:rFonts w:eastAsia="David"/>
                <w:color w:val="000000"/>
                <w:rtl/>
              </w:rPr>
            </w:pPr>
            <w:r>
              <w:rPr>
                <w:rFonts w:eastAsia="David"/>
                <w:color w:val="000000"/>
                <w:rtl/>
              </w:rPr>
              <w:t xml:space="preserve">במקרים שבהם הלמ״ס נעזרה בעבר בשירותיו של המציע, תהווה התרשמות הלמ״ס מניסיונה הישיר תחליף לפנייה לגורמים חיצוניים, והניקוד ייקבע בהתאם לשיקול דעתה הבלעדי של הלמ״ס. </w:t>
            </w: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F039F7">
            <w:pPr>
              <w:rPr>
                <w:rFonts w:eastAsia="David"/>
                <w:color w:val="000000"/>
              </w:rPr>
            </w:pPr>
            <w:r>
              <w:rPr>
                <w:rFonts w:eastAsia="David"/>
                <w:color w:val="000000"/>
              </w:rPr>
              <w:t>10</w:t>
            </w:r>
            <w:r w:rsidR="0098351B">
              <w:rPr>
                <w:rFonts w:eastAsia="David"/>
                <w:color w:val="000000"/>
              </w:rPr>
              <w:t>%</w:t>
            </w:r>
          </w:p>
        </w:tc>
      </w:tr>
      <w:tr w:rsidR="006261AD" w:rsidTr="0020195A">
        <w:trPr>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0754C5">
            <w:pPr>
              <w:rPr>
                <w:rFonts w:eastAsia="David"/>
                <w:color w:val="000000"/>
              </w:rPr>
            </w:pPr>
            <w:r>
              <w:rPr>
                <w:rFonts w:eastAsia="David"/>
                <w:color w:val="000000"/>
              </w:rPr>
              <w:t>5</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98351B">
            <w:pPr>
              <w:rPr>
                <w:rFonts w:eastAsia="David"/>
                <w:color w:val="000000"/>
                <w:rtl/>
              </w:rPr>
            </w:pPr>
            <w:r>
              <w:rPr>
                <w:rFonts w:eastAsia="David"/>
                <w:color w:val="000000"/>
                <w:rtl/>
              </w:rPr>
              <w:t>ניסיון מקצועי של חברי צוות מוצע</w:t>
            </w:r>
            <w:r w:rsidR="000754C5">
              <w:rPr>
                <w:rFonts w:eastAsia="David" w:hint="cs"/>
                <w:color w:val="000000"/>
                <w:rtl/>
              </w:rPr>
              <w:t xml:space="preserve"> (במידה וישנם) או יכולות </w:t>
            </w:r>
            <w:r w:rsidR="007336E5">
              <w:rPr>
                <w:rFonts w:eastAsia="David" w:hint="cs"/>
                <w:color w:val="000000"/>
                <w:rtl/>
              </w:rPr>
              <w:t>הכלכלן</w:t>
            </w:r>
            <w:r w:rsidR="000754C5">
              <w:rPr>
                <w:rFonts w:eastAsia="David" w:hint="cs"/>
                <w:color w:val="000000"/>
                <w:rtl/>
              </w:rPr>
              <w:t xml:space="preserve"> בעצמו</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D06C1" w:rsidRPr="008A62C9" w:rsidRDefault="0098351B" w:rsidP="00CE2422">
            <w:pPr>
              <w:pStyle w:val="4-3"/>
              <w:tabs>
                <w:tab w:val="clear" w:pos="1890"/>
                <w:tab w:val="left" w:pos="308"/>
              </w:tabs>
              <w:spacing w:line="240" w:lineRule="auto"/>
              <w:rPr>
                <w:rFonts w:eastAsia="David"/>
                <w:rtl/>
              </w:rPr>
            </w:pPr>
            <w:r>
              <w:rPr>
                <w:rFonts w:eastAsia="David"/>
                <w:color w:val="000000"/>
                <w:rtl/>
              </w:rPr>
              <w:t>הערכת ניסיון</w:t>
            </w:r>
            <w:r w:rsidR="000754C5">
              <w:rPr>
                <w:rFonts w:eastAsia="David" w:hint="cs"/>
                <w:color w:val="000000"/>
                <w:rtl/>
              </w:rPr>
              <w:t xml:space="preserve"> של אנשי צוות במידה וישנם,</w:t>
            </w:r>
            <w:r>
              <w:rPr>
                <w:rFonts w:eastAsia="David"/>
                <w:color w:val="000000"/>
                <w:rtl/>
              </w:rPr>
              <w:t xml:space="preserve"> תיעשה על בסיס קורות החיים והמידע שיוגש על ידי המציע עבור כל אחד מחברי הצוות</w:t>
            </w:r>
            <w:r w:rsidR="000754C5">
              <w:rPr>
                <w:rFonts w:eastAsia="David" w:hint="cs"/>
                <w:color w:val="000000"/>
                <w:rtl/>
              </w:rPr>
              <w:t>/יכולות ה</w:t>
            </w:r>
            <w:r w:rsidR="007336E5">
              <w:rPr>
                <w:rFonts w:eastAsia="David" w:hint="cs"/>
                <w:color w:val="000000"/>
                <w:rtl/>
              </w:rPr>
              <w:t>כלכלן</w:t>
            </w:r>
            <w:r w:rsidR="000754C5">
              <w:rPr>
                <w:rFonts w:eastAsia="David" w:hint="cs"/>
                <w:color w:val="000000"/>
                <w:rtl/>
              </w:rPr>
              <w:t xml:space="preserve"> בעצמו, </w:t>
            </w:r>
            <w:r w:rsidR="004D06C1">
              <w:rPr>
                <w:rFonts w:eastAsia="David" w:hint="cs"/>
                <w:color w:val="000000"/>
                <w:rtl/>
              </w:rPr>
              <w:t>כמפורט להלן:</w:t>
            </w:r>
          </w:p>
          <w:p w:rsidR="009A5A77" w:rsidRDefault="009A5A77" w:rsidP="00014DE4">
            <w:pPr>
              <w:pStyle w:val="4-3"/>
              <w:numPr>
                <w:ilvl w:val="0"/>
                <w:numId w:val="72"/>
              </w:numPr>
              <w:tabs>
                <w:tab w:val="clear" w:pos="1890"/>
                <w:tab w:val="left" w:pos="308"/>
              </w:tabs>
              <w:spacing w:line="240" w:lineRule="auto"/>
              <w:ind w:left="308" w:hanging="308"/>
              <w:rPr>
                <w:rFonts w:eastAsia="David"/>
              </w:rPr>
            </w:pPr>
            <w:r w:rsidRPr="003C248C">
              <w:rPr>
                <w:rFonts w:eastAsia="David"/>
                <w:b/>
                <w:bCs/>
                <w:rtl/>
              </w:rPr>
              <w:t xml:space="preserve">מומחה/ית טכנולוגי/ת בתחום </w:t>
            </w:r>
            <w:r w:rsidRPr="003C248C">
              <w:rPr>
                <w:rFonts w:eastAsia="David" w:hint="cs"/>
                <w:b/>
                <w:bCs/>
                <w:rtl/>
              </w:rPr>
              <w:t xml:space="preserve">בתחום </w:t>
            </w:r>
            <w:r w:rsidRPr="003C248C">
              <w:rPr>
                <w:rFonts w:eastAsia="David"/>
              </w:rPr>
              <w:t>-</w:t>
            </w:r>
            <w:r w:rsidRPr="003C248C">
              <w:rPr>
                <w:rFonts w:eastAsia="David" w:hint="cs"/>
              </w:rPr>
              <w:t xml:space="preserve"> AI </w:t>
            </w:r>
            <w:r>
              <w:rPr>
                <w:rFonts w:eastAsia="David" w:hint="cs"/>
                <w:rtl/>
              </w:rPr>
              <w:t>על כל שנת נסיון</w:t>
            </w:r>
            <w:r w:rsidRPr="003C248C">
              <w:rPr>
                <w:rFonts w:eastAsia="David" w:hint="cs"/>
                <w:rtl/>
              </w:rPr>
              <w:t xml:space="preserve"> בבניית או עיבוד תוצרים הניתנים לקריאה אוטומטי</w:t>
            </w:r>
            <w:r w:rsidRPr="003C248C">
              <w:rPr>
                <w:rFonts w:eastAsia="David" w:hint="cs"/>
              </w:rPr>
              <w:t xml:space="preserve"> </w:t>
            </w:r>
            <w:r>
              <w:rPr>
                <w:rFonts w:eastAsia="David" w:hint="cs"/>
                <w:rtl/>
              </w:rPr>
              <w:t>(</w:t>
            </w:r>
            <w:r w:rsidRPr="003C248C">
              <w:rPr>
                <w:rFonts w:eastAsia="David" w:hint="cs"/>
                <w:rtl/>
              </w:rPr>
              <w:t>כגון</w:t>
            </w:r>
            <w:r w:rsidRPr="003C248C">
              <w:rPr>
                <w:rFonts w:eastAsia="David" w:hint="cs"/>
              </w:rPr>
              <w:t xml:space="preserve"> JSON, XML, APIs, Structured Data</w:t>
            </w:r>
            <w:r>
              <w:rPr>
                <w:rFonts w:eastAsia="David" w:hint="cs"/>
                <w:rtl/>
              </w:rPr>
              <w:t xml:space="preserve">), יינתנו </w:t>
            </w:r>
            <w:r w:rsidR="00F039F7">
              <w:rPr>
                <w:rFonts w:eastAsia="David"/>
              </w:rPr>
              <w:t>5</w:t>
            </w:r>
            <w:r>
              <w:rPr>
                <w:rFonts w:eastAsia="David" w:hint="cs"/>
                <w:rtl/>
              </w:rPr>
              <w:t xml:space="preserve"> נקודות ועד ל- </w:t>
            </w:r>
            <w:r w:rsidR="00F039F7">
              <w:rPr>
                <w:rFonts w:eastAsia="David"/>
              </w:rPr>
              <w:t>15</w:t>
            </w:r>
            <w:r>
              <w:rPr>
                <w:rFonts w:eastAsia="David" w:hint="cs"/>
                <w:rtl/>
              </w:rPr>
              <w:t>.</w:t>
            </w:r>
          </w:p>
          <w:p w:rsidR="009A5A77" w:rsidRDefault="009A5A77" w:rsidP="00014DE4">
            <w:pPr>
              <w:pStyle w:val="4-3"/>
              <w:numPr>
                <w:ilvl w:val="0"/>
                <w:numId w:val="72"/>
              </w:numPr>
              <w:tabs>
                <w:tab w:val="clear" w:pos="1890"/>
                <w:tab w:val="left" w:pos="308"/>
              </w:tabs>
              <w:spacing w:line="240" w:lineRule="auto"/>
              <w:ind w:left="308" w:hanging="308"/>
            </w:pPr>
            <w:r w:rsidRPr="003C248C">
              <w:rPr>
                <w:rFonts w:eastAsia="David"/>
                <w:b/>
                <w:bCs/>
                <w:rtl/>
              </w:rPr>
              <w:t>מעצב/ת גרפי/ת בכיר/ה</w:t>
            </w:r>
            <w:r>
              <w:rPr>
                <w:rFonts w:eastAsia="David" w:hint="cs"/>
                <w:rtl/>
              </w:rPr>
              <w:t xml:space="preserve">- </w:t>
            </w:r>
            <w:r w:rsidRPr="003C248C">
              <w:rPr>
                <w:rFonts w:hint="cs"/>
                <w:rtl/>
              </w:rPr>
              <w:t xml:space="preserve">תעודת הכשרה בעיצוב גרפי/תקשורת חזותית + </w:t>
            </w:r>
            <w:r>
              <w:rPr>
                <w:rFonts w:hint="cs"/>
                <w:rtl/>
              </w:rPr>
              <w:t xml:space="preserve">על כל שנת </w:t>
            </w:r>
            <w:r w:rsidRPr="003C248C">
              <w:rPr>
                <w:rFonts w:hint="cs"/>
                <w:rtl/>
              </w:rPr>
              <w:t xml:space="preserve">ניסיון </w:t>
            </w:r>
            <w:r>
              <w:rPr>
                <w:rFonts w:eastAsia="David" w:hint="cs"/>
                <w:rtl/>
              </w:rPr>
              <w:t xml:space="preserve">יינתנו </w:t>
            </w:r>
            <w:r w:rsidR="00F039F7">
              <w:rPr>
                <w:rFonts w:eastAsia="David"/>
              </w:rPr>
              <w:t>5</w:t>
            </w:r>
            <w:r>
              <w:rPr>
                <w:rFonts w:eastAsia="David" w:hint="cs"/>
                <w:rtl/>
              </w:rPr>
              <w:t xml:space="preserve"> נקודות ועד ל- </w:t>
            </w:r>
            <w:r w:rsidR="00F039F7">
              <w:rPr>
                <w:rFonts w:eastAsia="David"/>
              </w:rPr>
              <w:t>15</w:t>
            </w:r>
            <w:r>
              <w:rPr>
                <w:rFonts w:hint="cs"/>
                <w:rtl/>
              </w:rPr>
              <w:t xml:space="preserve"> </w:t>
            </w:r>
            <w:r w:rsidRPr="003C248C">
              <w:rPr>
                <w:rFonts w:hint="cs"/>
                <w:rtl/>
              </w:rPr>
              <w:t>בעיצוב דוחות או פרסומים ציבוריים</w:t>
            </w:r>
            <w:r w:rsidRPr="003C248C">
              <w:rPr>
                <w:rFonts w:hint="cs"/>
              </w:rPr>
              <w:t>.</w:t>
            </w:r>
          </w:p>
          <w:p w:rsidR="000754C5" w:rsidRPr="008A62C9" w:rsidRDefault="000754C5" w:rsidP="000754C5">
            <w:pPr>
              <w:pStyle w:val="4-3"/>
              <w:tabs>
                <w:tab w:val="clear" w:pos="1890"/>
                <w:tab w:val="left" w:pos="308"/>
              </w:tabs>
              <w:spacing w:line="240" w:lineRule="auto"/>
            </w:pPr>
          </w:p>
          <w:p w:rsidR="006261AD" w:rsidRDefault="006261AD">
            <w:pPr>
              <w:rPr>
                <w:rFonts w:eastAsia="David"/>
                <w:color w:val="000000"/>
                <w:rtl/>
              </w:rPr>
            </w:pP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261AD" w:rsidRDefault="00F039F7">
            <w:pPr>
              <w:rPr>
                <w:rFonts w:eastAsia="David"/>
                <w:color w:val="000000"/>
              </w:rPr>
            </w:pPr>
            <w:r>
              <w:rPr>
                <w:rFonts w:eastAsia="David"/>
                <w:color w:val="000000"/>
              </w:rPr>
              <w:t>30</w:t>
            </w:r>
            <w:r w:rsidR="0098351B">
              <w:rPr>
                <w:rFonts w:eastAsia="David"/>
                <w:color w:val="000000"/>
              </w:rPr>
              <w:t>%</w:t>
            </w:r>
          </w:p>
        </w:tc>
      </w:tr>
    </w:tbl>
    <w:p w:rsidR="00AE4EC0" w:rsidRDefault="00AE4EC0" w:rsidP="00AE4EC0">
      <w:pPr>
        <w:pStyle w:val="3-"/>
        <w:numPr>
          <w:ilvl w:val="0"/>
          <w:numId w:val="0"/>
        </w:numPr>
        <w:ind w:left="1494" w:hanging="504"/>
        <w:rPr>
          <w:rtl/>
        </w:rPr>
      </w:pPr>
      <w:bookmarkStart w:id="51" w:name="html_qualityTests"/>
      <w:bookmarkEnd w:id="51"/>
    </w:p>
    <w:p w:rsidR="00413578" w:rsidRPr="00413578" w:rsidRDefault="00413578" w:rsidP="00014DE4">
      <w:pPr>
        <w:pStyle w:val="3-"/>
        <w:numPr>
          <w:ilvl w:val="0"/>
          <w:numId w:val="72"/>
        </w:numPr>
        <w:ind w:left="625" w:hanging="283"/>
        <w:rPr>
          <w:b/>
          <w:bCs/>
          <w:u w:val="single"/>
          <w:rtl/>
        </w:rPr>
      </w:pPr>
      <w:r w:rsidRPr="00413578">
        <w:rPr>
          <w:rFonts w:hint="cs"/>
          <w:b/>
          <w:bCs/>
          <w:sz w:val="28"/>
          <w:szCs w:val="28"/>
          <w:u w:val="single"/>
          <w:rtl/>
        </w:rPr>
        <w:t>למען הסר ספק</w:t>
      </w:r>
      <w:r>
        <w:rPr>
          <w:rFonts w:hint="cs"/>
          <w:rtl/>
        </w:rPr>
        <w:t xml:space="preserve"> </w:t>
      </w:r>
      <w:r>
        <w:rPr>
          <w:rtl/>
        </w:rPr>
        <w:t>–</w:t>
      </w:r>
      <w:r>
        <w:rPr>
          <w:rFonts w:hint="cs"/>
          <w:rtl/>
        </w:rPr>
        <w:t xml:space="preserve"> על המציע לשלוח את כל החומרים לצורך בדיקת האיכות עוד בשלב הגשת ההצעה, ללא קשר לעריכת התוצר </w:t>
      </w:r>
      <w:r w:rsidR="00F039F7">
        <w:rPr>
          <w:rFonts w:hint="cs"/>
          <w:rtl/>
        </w:rPr>
        <w:t xml:space="preserve">של שלב </w:t>
      </w:r>
      <w:proofErr w:type="spellStart"/>
      <w:r w:rsidR="00F039F7">
        <w:rPr>
          <w:rFonts w:hint="cs"/>
          <w:rtl/>
        </w:rPr>
        <w:t>הפילוט</w:t>
      </w:r>
      <w:proofErr w:type="spellEnd"/>
      <w:r w:rsidR="00F039F7">
        <w:rPr>
          <w:rFonts w:hint="cs"/>
          <w:rtl/>
        </w:rPr>
        <w:t xml:space="preserve"> </w:t>
      </w:r>
      <w:r w:rsidRPr="00413578">
        <w:rPr>
          <w:rFonts w:hint="cs"/>
          <w:b/>
          <w:bCs/>
          <w:u w:val="single"/>
          <w:rtl/>
        </w:rPr>
        <w:t xml:space="preserve">שישלח ע"י </w:t>
      </w:r>
      <w:proofErr w:type="spellStart"/>
      <w:r w:rsidRPr="00413578">
        <w:rPr>
          <w:rFonts w:hint="cs"/>
          <w:b/>
          <w:bCs/>
          <w:u w:val="single"/>
          <w:rtl/>
        </w:rPr>
        <w:t>הלמ"ס</w:t>
      </w:r>
      <w:proofErr w:type="spellEnd"/>
      <w:r w:rsidRPr="00413578">
        <w:rPr>
          <w:rFonts w:hint="cs"/>
          <w:b/>
          <w:bCs/>
          <w:u w:val="single"/>
          <w:rtl/>
        </w:rPr>
        <w:t xml:space="preserve"> אך ורק לספקים אשר יעברו את תנאי הסף</w:t>
      </w:r>
      <w:r w:rsidR="00B314EB">
        <w:rPr>
          <w:rFonts w:hint="cs"/>
          <w:b/>
          <w:bCs/>
          <w:u w:val="single"/>
          <w:rtl/>
        </w:rPr>
        <w:t xml:space="preserve"> והגיעו ל-3 המקומות הראשונים בציון הכולל</w:t>
      </w:r>
      <w:r>
        <w:rPr>
          <w:rFonts w:hint="cs"/>
          <w:b/>
          <w:bCs/>
          <w:u w:val="single"/>
          <w:rtl/>
        </w:rPr>
        <w:t>.</w:t>
      </w:r>
    </w:p>
    <w:bookmarkEnd w:id="49"/>
    <w:bookmarkEnd w:id="50"/>
    <w:p w:rsidR="0091559C" w:rsidRPr="00323E5B" w:rsidRDefault="0091559C" w:rsidP="00E0309B">
      <w:pPr>
        <w:rPr>
          <w:rtl/>
        </w:rPr>
      </w:pPr>
    </w:p>
    <w:p w:rsidR="008E71F2" w:rsidRDefault="008E71F2" w:rsidP="007B01DE">
      <w:pPr>
        <w:pStyle w:val="2-"/>
      </w:pPr>
      <w:r>
        <w:rPr>
          <w:rFonts w:hint="cs"/>
          <w:rtl/>
        </w:rPr>
        <w:t xml:space="preserve">מדד המחיר: </w:t>
      </w:r>
    </w:p>
    <w:p w:rsidR="008E71F2" w:rsidRDefault="005001D8" w:rsidP="008A62C9">
      <w:pPr>
        <w:pStyle w:val="3-"/>
      </w:pPr>
      <w:r>
        <w:rPr>
          <w:rFonts w:hint="cs"/>
          <w:rtl/>
        </w:rPr>
        <w:t xml:space="preserve"> הצעת המחיר </w:t>
      </w:r>
      <w:r w:rsidR="00D40D91">
        <w:rPr>
          <w:rFonts w:hint="cs"/>
          <w:rtl/>
        </w:rPr>
        <w:t xml:space="preserve">תוגש </w:t>
      </w:r>
      <w:r>
        <w:rPr>
          <w:rFonts w:hint="cs"/>
          <w:rtl/>
        </w:rPr>
        <w:t xml:space="preserve">בפורמט של אחוז הנחה, כאשר המחיר המקסימלי הוא </w:t>
      </w:r>
      <w:r w:rsidR="00AC741D">
        <w:rPr>
          <w:rFonts w:hint="cs"/>
          <w:rtl/>
        </w:rPr>
        <w:t>20</w:t>
      </w:r>
      <w:r>
        <w:rPr>
          <w:rFonts w:hint="cs"/>
          <w:rtl/>
        </w:rPr>
        <w:t>,000 ₪ לתוצר בודד</w:t>
      </w:r>
      <w:r w:rsidR="00FE7F0F">
        <w:rPr>
          <w:rFonts w:hint="cs"/>
          <w:rtl/>
        </w:rPr>
        <w:t>.</w:t>
      </w:r>
    </w:p>
    <w:p w:rsidR="007336E5" w:rsidRPr="00AC741D" w:rsidRDefault="007336E5" w:rsidP="007336E5">
      <w:pPr>
        <w:pStyle w:val="3-"/>
        <w:numPr>
          <w:ilvl w:val="0"/>
          <w:numId w:val="0"/>
        </w:numPr>
        <w:ind w:left="1494"/>
        <w:rPr>
          <w:b/>
          <w:bCs/>
        </w:rPr>
      </w:pPr>
      <w:r w:rsidRPr="00AC741D">
        <w:rPr>
          <w:rFonts w:hint="cs"/>
          <w:b/>
          <w:bCs/>
          <w:rtl/>
        </w:rPr>
        <w:t xml:space="preserve">יודגש כי הצעת המחיר בסעיף זה רלוונטית ומתייחסת אך ורק לשלב </w:t>
      </w:r>
      <w:r w:rsidR="00AC741D" w:rsidRPr="00AC741D">
        <w:rPr>
          <w:rFonts w:hint="cs"/>
          <w:b/>
          <w:bCs/>
          <w:rtl/>
        </w:rPr>
        <w:t>ב'</w:t>
      </w:r>
      <w:r w:rsidR="003A6F3A" w:rsidRPr="00AC741D">
        <w:rPr>
          <w:rFonts w:hint="cs"/>
          <w:b/>
          <w:bCs/>
          <w:rtl/>
        </w:rPr>
        <w:t xml:space="preserve"> בלבד.</w:t>
      </w:r>
    </w:p>
    <w:p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rsidR="0086013E" w:rsidRDefault="0098351B" w:rsidP="00A0392D">
      <w:pPr>
        <w:pStyle w:val="3-"/>
      </w:pPr>
      <w:r>
        <w:rPr>
          <w:rFonts w:hint="cs"/>
          <w:rtl/>
        </w:rPr>
        <w:t xml:space="preserve"> </w:t>
      </w:r>
      <w:bookmarkStart w:id="52"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sidR="00A8748C">
        <w:rPr>
          <w:rFonts w:hint="cs"/>
          <w:rtl/>
        </w:rPr>
        <w:t>חישוב ציון ה</w:t>
      </w:r>
      <w:r w:rsidR="008E71F2">
        <w:rPr>
          <w:rFonts w:hint="cs"/>
          <w:rtl/>
        </w:rPr>
        <w:t xml:space="preserve">איכות </w:t>
      </w:r>
      <w:r>
        <w:rPr>
          <w:rFonts w:hint="cs"/>
          <w:rtl/>
        </w:rPr>
        <w:t xml:space="preserve">עבור כל מציע יחושב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p>
    <w:p w:rsidR="008E71F2" w:rsidRDefault="008E71F2" w:rsidP="00A0392D">
      <w:pPr>
        <w:pStyle w:val="3-"/>
      </w:pPr>
      <w:r>
        <w:rPr>
          <w:rFonts w:hint="cs"/>
          <w:rtl/>
        </w:rPr>
        <w:t xml:space="preserve"> </w:t>
      </w:r>
      <w:r>
        <w:rPr>
          <w:rFonts w:hint="cs"/>
          <w:b/>
          <w:bCs/>
          <w:rtl/>
        </w:rPr>
        <w:t>אופן חישוב ציון המחיר:</w:t>
      </w:r>
      <w:r>
        <w:rPr>
          <w:rFonts w:hint="cs"/>
          <w:rtl/>
        </w:rPr>
        <w:t xml:space="preserve"> </w:t>
      </w:r>
      <w:r w:rsidR="00CE2422">
        <w:rPr>
          <w:rFonts w:hint="cs"/>
          <w:rtl/>
        </w:rPr>
        <w:t xml:space="preserve"> </w:t>
      </w:r>
    </w:p>
    <w:p w:rsidR="00CE2422" w:rsidRPr="005875C9" w:rsidRDefault="00EB3DA8" w:rsidP="00CE2422">
      <w:pPr>
        <w:pStyle w:val="1fa"/>
        <w:rPr>
          <w:rtl/>
        </w:rPr>
      </w:pPr>
      <m:oMathPara>
        <m:oMath>
          <m:sSub>
            <m:sSubPr>
              <m:ctrlPr>
                <w:ins w:id="53" w:author="Ohad Mezuman" w:date="2025-11-04T16:17:00Z">
                  <w:rPr>
                    <w:rFonts w:ascii="Cambria Math" w:hAnsi="Cambria Math"/>
                  </w:rPr>
                </w:ins>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ins w:id="54" w:author="Ohad Mezuman" w:date="2025-11-04T16:17:00Z">
                  <w:rPr>
                    <w:rFonts w:ascii="Cambria Math" w:eastAsia="Calibri" w:hAnsi="Cambria Math"/>
                    <w:sz w:val="22"/>
                    <w:szCs w:val="22"/>
                  </w:rPr>
                </w:ins>
              </m:ctrlPr>
            </m:fPr>
            <m:num>
              <m:sSub>
                <m:sSubPr>
                  <m:ctrlPr>
                    <w:ins w:id="55" w:author="Ohad Mezuman" w:date="2025-11-04T16:17:00Z">
                      <w:rPr>
                        <w:rFonts w:ascii="Cambria Math" w:hAnsi="Cambria Math"/>
                      </w:rPr>
                    </w:ins>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ins w:id="56" w:author="Ohad Mezuman" w:date="2025-11-04T16:17:00Z">
                      <w:rPr>
                        <w:rFonts w:ascii="Cambria Math" w:hAnsi="Cambria Math"/>
                      </w:rPr>
                    </w:ins>
                  </m:ctrlPr>
                </m:sSubPr>
                <m:e>
                  <m:r>
                    <m:rPr>
                      <m:sty m:val="bi"/>
                    </m:rPr>
                    <w:rPr>
                      <w:rFonts w:ascii="Cambria Math" w:hAnsi="Cambria Math"/>
                    </w:rPr>
                    <m:t>P</m:t>
                  </m:r>
                </m:e>
                <m:sub>
                  <m:r>
                    <m:rPr>
                      <m:sty m:val="bi"/>
                    </m:rPr>
                    <w:rPr>
                      <w:rFonts w:ascii="Cambria Math" w:hAnsi="Cambria Math"/>
                    </w:rPr>
                    <m:t>min</m:t>
                  </m:r>
                </m:sub>
              </m:sSub>
            </m:num>
            <m:den>
              <m:sSub>
                <m:sSubPr>
                  <m:ctrlPr>
                    <w:ins w:id="57" w:author="Ohad Mezuman" w:date="2025-11-04T16:17:00Z">
                      <w:rPr>
                        <w:rFonts w:ascii="Cambria Math" w:eastAsia="Calibri" w:hAnsi="Cambria Math"/>
                        <w:sz w:val="22"/>
                        <w:szCs w:val="22"/>
                      </w:rPr>
                    </w:ins>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rsidR="00CE2422" w:rsidRPr="005875C9" w:rsidRDefault="00CE2422" w:rsidP="00CE2422">
      <w:pPr>
        <w:pStyle w:val="6-0"/>
        <w:numPr>
          <w:ilvl w:val="0"/>
          <w:numId w:val="0"/>
        </w:numPr>
        <w:ind w:left="720"/>
        <w:rPr>
          <w:rtl/>
        </w:rPr>
      </w:pPr>
      <w:r w:rsidRPr="005875C9">
        <w:rPr>
          <w:rFonts w:hint="eastAsia"/>
          <w:rtl/>
        </w:rPr>
        <w:t>הגדרות</w:t>
      </w:r>
      <w:r w:rsidRPr="005875C9">
        <w:rPr>
          <w:rtl/>
        </w:rPr>
        <w:t>:</w:t>
      </w:r>
    </w:p>
    <w:p w:rsidR="00CE2422" w:rsidRDefault="00CE2422" w:rsidP="00161CD8">
      <w:pPr>
        <w:pStyle w:val="7-0"/>
        <w:numPr>
          <w:ilvl w:val="0"/>
          <w:numId w:val="0"/>
        </w:numPr>
        <w:ind w:left="720" w:right="-680"/>
        <w:jc w:val="right"/>
        <w:rPr>
          <w:rtl/>
        </w:rPr>
      </w:pPr>
      <w:r w:rsidRPr="005875C9">
        <w:rPr>
          <w:rFonts w:hint="eastAsia"/>
          <w:rtl/>
        </w:rPr>
        <w:t>ציון</w:t>
      </w:r>
      <w:r w:rsidRPr="005875C9">
        <w:rPr>
          <w:rtl/>
        </w:rPr>
        <w:t xml:space="preserve"> המחיר של מציע </w:t>
      </w:r>
      <w:r w:rsidRPr="005875C9">
        <w:t>i</w:t>
      </w:r>
      <w:r w:rsidRPr="005875C9">
        <w:rPr>
          <w:rtl/>
        </w:rPr>
        <w:t xml:space="preserve"> - </w:t>
      </w:r>
      <m:oMath>
        <m:sSub>
          <m:sSubPr>
            <m:ctrlPr>
              <w:ins w:id="58" w:author="Ohad Mezuman" w:date="2025-11-04T16:17:00Z">
                <w:rPr>
                  <w:rFonts w:ascii="Cambria Math" w:hAnsi="Cambria Math"/>
                </w:rPr>
              </w:ins>
            </m:ctrlPr>
          </m:sSubPr>
          <m:e>
            <m:r>
              <w:rPr>
                <w:rFonts w:ascii="Cambria Math" w:hAnsi="Cambria Math"/>
              </w:rPr>
              <m:t>PS</m:t>
            </m:r>
          </m:e>
          <m:sub>
            <m:r>
              <w:rPr>
                <w:rFonts w:ascii="Cambria Math" w:hAnsi="Cambria Math"/>
              </w:rPr>
              <m:t>i</m:t>
            </m:r>
          </m:sub>
        </m:sSub>
      </m:oMath>
    </w:p>
    <w:p w:rsidR="00CE2422" w:rsidRDefault="00CE2422" w:rsidP="00161CD8">
      <w:pPr>
        <w:pStyle w:val="7-0"/>
        <w:numPr>
          <w:ilvl w:val="0"/>
          <w:numId w:val="0"/>
        </w:numPr>
        <w:ind w:left="720" w:right="-680"/>
        <w:jc w:val="right"/>
        <w:rPr>
          <w:rtl/>
        </w:rPr>
      </w:pPr>
      <w:r>
        <w:rPr>
          <w:rFonts w:hint="cs"/>
          <w:rtl/>
        </w:rPr>
        <w:lastRenderedPageBreak/>
        <w:t xml:space="preserve">אחוז ההנחה </w:t>
      </w:r>
      <w:r w:rsidRPr="005875C9">
        <w:rPr>
          <w:rtl/>
        </w:rPr>
        <w:t xml:space="preserve">של מציע </w:t>
      </w:r>
      <w:r w:rsidRPr="005875C9">
        <w:t>i</w:t>
      </w:r>
      <w:r w:rsidRPr="005875C9">
        <w:rPr>
          <w:rtl/>
        </w:rPr>
        <w:t xml:space="preserve"> - </w:t>
      </w:r>
      <m:oMath>
        <m:sSub>
          <m:sSubPr>
            <m:ctrlPr>
              <w:ins w:id="59" w:author="Ohad Mezuman" w:date="2025-11-04T16:17:00Z">
                <w:rPr>
                  <w:rFonts w:ascii="Cambria Math" w:hAnsi="Cambria Math"/>
                </w:rPr>
              </w:ins>
            </m:ctrlPr>
          </m:sSubPr>
          <m:e>
            <m:r>
              <w:rPr>
                <w:rFonts w:ascii="Cambria Math" w:hAnsi="Cambria Math"/>
              </w:rPr>
              <m:t>PD</m:t>
            </m:r>
          </m:e>
          <m:sub>
            <m:r>
              <w:rPr>
                <w:rFonts w:ascii="Cambria Math" w:hAnsi="Cambria Math"/>
              </w:rPr>
              <m:t>i</m:t>
            </m:r>
          </m:sub>
        </m:sSub>
      </m:oMath>
    </w:p>
    <w:p w:rsidR="00161CD8" w:rsidRPr="005875C9" w:rsidRDefault="007024D2" w:rsidP="00161CD8">
      <w:pPr>
        <w:pStyle w:val="7-0"/>
        <w:numPr>
          <w:ilvl w:val="0"/>
          <w:numId w:val="0"/>
        </w:numPr>
        <w:ind w:left="720" w:right="-680"/>
        <w:jc w:val="right"/>
        <w:rPr>
          <w:rtl/>
        </w:rPr>
      </w:pPr>
      <w:r>
        <w:rPr>
          <w:rFonts w:hint="cs"/>
          <w:rtl/>
        </w:rPr>
        <w:t xml:space="preserve"> </w:t>
      </w:r>
      <m:oMath>
        <m:sSub>
          <m:sSubPr>
            <m:ctrlPr>
              <w:ins w:id="60" w:author="Ohad Mezuman" w:date="2025-11-04T16:17:00Z">
                <w:rPr>
                  <w:rFonts w:ascii="Cambria Math" w:hAnsi="Cambria Math"/>
                </w:rPr>
              </w:ins>
            </m:ctrlPr>
          </m:sSubPr>
          <m:e>
            <m:r>
              <w:rPr>
                <w:rFonts w:ascii="Cambria Math" w:hAnsi="Cambria Math"/>
              </w:rPr>
              <m:t>=</m:t>
            </m:r>
            <m:r>
              <m:rPr>
                <m:sty m:val="p"/>
              </m:rPr>
              <w:rPr>
                <w:rFonts w:ascii="Cambria Math" w:hAnsi="Cambria Math"/>
              </w:rPr>
              <m:t>20,000*(1-</m:t>
            </m:r>
            <m:r>
              <w:rPr>
                <w:rFonts w:ascii="Cambria Math" w:hAnsi="Cambria Math"/>
              </w:rPr>
              <m:t>PD</m:t>
            </m:r>
          </m:e>
          <m:sub>
            <m:r>
              <w:rPr>
                <w:rFonts w:ascii="Cambria Math" w:hAnsi="Cambria Math"/>
              </w:rPr>
              <m:t>i</m:t>
            </m:r>
          </m:sub>
        </m:sSub>
        <m:r>
          <w:rPr>
            <w:rFonts w:ascii="Cambria Math" w:hAnsi="Cambria Math"/>
          </w:rPr>
          <m:t>)</m:t>
        </m:r>
      </m:oMath>
      <w:r w:rsidR="00161CD8" w:rsidRPr="005875C9">
        <w:rPr>
          <w:rFonts w:hint="eastAsia"/>
          <w:rtl/>
        </w:rPr>
        <w:t>הצעת</w:t>
      </w:r>
      <w:r w:rsidR="00161CD8" w:rsidRPr="005875C9">
        <w:rPr>
          <w:rtl/>
        </w:rPr>
        <w:t xml:space="preserve"> </w:t>
      </w:r>
      <w:r w:rsidR="00161CD8" w:rsidRPr="005875C9">
        <w:rPr>
          <w:rFonts w:hint="eastAsia"/>
          <w:rtl/>
        </w:rPr>
        <w:t>המחיר</w:t>
      </w:r>
      <w:r w:rsidR="00161CD8" w:rsidRPr="005875C9">
        <w:rPr>
          <w:rtl/>
        </w:rPr>
        <w:t xml:space="preserve"> המשוקללת</w:t>
      </w:r>
      <w:r w:rsidR="00161CD8">
        <w:rPr>
          <w:rFonts w:hint="cs"/>
          <w:rtl/>
        </w:rPr>
        <w:t xml:space="preserve"> (לאחר הכפלת אחוז ההנחה)</w:t>
      </w:r>
      <w:r w:rsidR="00161CD8" w:rsidRPr="005875C9">
        <w:rPr>
          <w:rtl/>
        </w:rPr>
        <w:t xml:space="preserve"> של מציע </w:t>
      </w:r>
      <w:r w:rsidR="00161CD8" w:rsidRPr="005875C9">
        <w:t>i</w:t>
      </w:r>
      <w:r w:rsidR="00161CD8" w:rsidRPr="005875C9">
        <w:rPr>
          <w:rtl/>
        </w:rPr>
        <w:t xml:space="preserve"> - </w:t>
      </w:r>
      <m:oMath>
        <m:sSub>
          <m:sSubPr>
            <m:ctrlPr>
              <w:ins w:id="61" w:author="Ohad Mezuman" w:date="2025-11-04T16:17:00Z">
                <w:rPr>
                  <w:rFonts w:ascii="Cambria Math" w:hAnsi="Cambria Math"/>
                </w:rPr>
              </w:ins>
            </m:ctrlPr>
          </m:sSubPr>
          <m:e>
            <m:r>
              <w:rPr>
                <w:rFonts w:ascii="Cambria Math" w:hAnsi="Cambria Math"/>
              </w:rPr>
              <m:t>P</m:t>
            </m:r>
          </m:e>
          <m:sub>
            <m:r>
              <w:rPr>
                <w:rFonts w:ascii="Cambria Math" w:hAnsi="Cambria Math"/>
              </w:rPr>
              <m:t>i</m:t>
            </m:r>
          </m:sub>
        </m:sSub>
      </m:oMath>
    </w:p>
    <w:p w:rsidR="00CE2422" w:rsidRPr="005875C9" w:rsidRDefault="00CE2422" w:rsidP="00161CD8">
      <w:pPr>
        <w:pStyle w:val="7-0"/>
        <w:numPr>
          <w:ilvl w:val="0"/>
          <w:numId w:val="0"/>
        </w:numPr>
        <w:ind w:left="-1134" w:right="-680"/>
        <w:jc w:val="right"/>
        <w:rPr>
          <w:rtl/>
        </w:rPr>
      </w:pPr>
      <w:r w:rsidRPr="005875C9">
        <w:rPr>
          <w:rFonts w:hint="eastAsia"/>
          <w:rtl/>
        </w:rPr>
        <w:t>הצעת</w:t>
      </w:r>
      <w:r w:rsidRPr="005875C9">
        <w:rPr>
          <w:rtl/>
        </w:rPr>
        <w:t xml:space="preserve"> המחיר </w:t>
      </w:r>
      <w:r w:rsidRPr="005875C9">
        <w:rPr>
          <w:rFonts w:hint="eastAsia"/>
          <w:rtl/>
        </w:rPr>
        <w:t>המשוקללת</w:t>
      </w:r>
      <w:r w:rsidR="00161CD8">
        <w:rPr>
          <w:rFonts w:hint="cs"/>
          <w:rtl/>
        </w:rPr>
        <w:t>(לאחר הכפלת אחוז ההנחה)</w:t>
      </w:r>
      <w:r w:rsidRPr="005875C9">
        <w:rPr>
          <w:rtl/>
        </w:rPr>
        <w:t xml:space="preserve"> </w:t>
      </w:r>
      <w:r w:rsidRPr="005875C9">
        <w:rPr>
          <w:rFonts w:hint="eastAsia"/>
          <w:rtl/>
        </w:rPr>
        <w:t>הנמוכה</w:t>
      </w:r>
      <w:r w:rsidRPr="005875C9">
        <w:rPr>
          <w:rtl/>
        </w:rPr>
        <w:t xml:space="preserve"> ביותר שהתקבלה על ידי מי מהמציעים – </w:t>
      </w:r>
      <m:oMath>
        <m:sSub>
          <m:sSubPr>
            <m:ctrlPr>
              <w:ins w:id="62" w:author="Ohad Mezuman" w:date="2025-11-04T16:17:00Z">
                <w:rPr>
                  <w:rFonts w:ascii="Cambria Math" w:hAnsi="Cambria Math"/>
                </w:rPr>
              </w:ins>
            </m:ctrlPr>
          </m:sSubPr>
          <m:e>
            <m:r>
              <w:rPr>
                <w:rFonts w:ascii="Cambria Math" w:hAnsi="Cambria Math"/>
              </w:rPr>
              <m:t>P</m:t>
            </m:r>
          </m:e>
          <m:sub>
            <m:r>
              <w:rPr>
                <w:rFonts w:ascii="Cambria Math" w:hAnsi="Cambria Math"/>
              </w:rPr>
              <m:t>min</m:t>
            </m:r>
          </m:sub>
        </m:sSub>
      </m:oMath>
    </w:p>
    <w:p w:rsidR="00CE2422" w:rsidRPr="00161CD8" w:rsidRDefault="00CE2422" w:rsidP="00161CD8">
      <w:pPr>
        <w:pStyle w:val="7-0"/>
        <w:numPr>
          <w:ilvl w:val="0"/>
          <w:numId w:val="0"/>
        </w:numPr>
        <w:ind w:left="-1134" w:right="-680"/>
        <w:jc w:val="right"/>
        <w:rPr>
          <w:rtl/>
        </w:rPr>
      </w:pPr>
      <w:r w:rsidRPr="005875C9">
        <w:rPr>
          <w:rFonts w:hint="eastAsia"/>
          <w:rtl/>
        </w:rPr>
        <w:t>הצעת</w:t>
      </w:r>
      <w:r w:rsidRPr="005875C9">
        <w:rPr>
          <w:rtl/>
        </w:rPr>
        <w:t xml:space="preserve"> המחיר </w:t>
      </w:r>
      <w:r w:rsidRPr="005875C9">
        <w:rPr>
          <w:rFonts w:hint="eastAsia"/>
          <w:rtl/>
        </w:rPr>
        <w:t>המשוקללת</w:t>
      </w:r>
      <w:r w:rsidRPr="005875C9">
        <w:rPr>
          <w:rtl/>
        </w:rPr>
        <w:t xml:space="preserve"> </w:t>
      </w:r>
      <w:r w:rsidR="00161CD8">
        <w:rPr>
          <w:rFonts w:hint="cs"/>
          <w:rtl/>
        </w:rPr>
        <w:t>(לאחר הכפלת אחוז ההנחה)</w:t>
      </w:r>
      <w:r w:rsidRPr="005875C9">
        <w:rPr>
          <w:rFonts w:hint="eastAsia"/>
          <w:rtl/>
        </w:rPr>
        <w:t>הגבוהה</w:t>
      </w:r>
      <w:r w:rsidRPr="005875C9">
        <w:rPr>
          <w:rtl/>
        </w:rPr>
        <w:t xml:space="preserve"> ביותר שהתקבלה על ידי מי מהמציעים – </w:t>
      </w:r>
      <m:oMath>
        <m:sSub>
          <m:sSubPr>
            <m:ctrlPr>
              <w:ins w:id="63" w:author="Ohad Mezuman" w:date="2025-11-04T16:17:00Z">
                <w:rPr>
                  <w:rFonts w:ascii="Cambria Math" w:hAnsi="Cambria Math"/>
                </w:rPr>
              </w:ins>
            </m:ctrlPr>
          </m:sSubPr>
          <m:e>
            <m:r>
              <w:rPr>
                <w:rFonts w:ascii="Cambria Math" w:hAnsi="Cambria Math"/>
              </w:rPr>
              <m:t>P</m:t>
            </m:r>
          </m:e>
          <m:sub>
            <m:r>
              <w:rPr>
                <w:rFonts w:ascii="Cambria Math" w:hAnsi="Cambria Math"/>
              </w:rPr>
              <m:t>max</m:t>
            </m:r>
          </m:sub>
        </m:sSub>
      </m:oMath>
    </w:p>
    <w:p w:rsidR="00161CD8" w:rsidRDefault="00161CD8" w:rsidP="00161CD8">
      <w:pPr>
        <w:pStyle w:val="7-0"/>
        <w:numPr>
          <w:ilvl w:val="0"/>
          <w:numId w:val="0"/>
        </w:numPr>
        <w:ind w:left="-1134" w:right="-680"/>
        <w:jc w:val="right"/>
        <w:rPr>
          <w:rtl/>
        </w:rPr>
      </w:pPr>
    </w:p>
    <w:p w:rsidR="00161CD8" w:rsidRDefault="00161CD8" w:rsidP="00161CD8">
      <w:pPr>
        <w:pStyle w:val="7-0"/>
        <w:numPr>
          <w:ilvl w:val="0"/>
          <w:numId w:val="0"/>
        </w:numPr>
        <w:ind w:left="-1134" w:right="-680"/>
        <w:jc w:val="right"/>
        <w:rPr>
          <w:rtl/>
        </w:rPr>
      </w:pPr>
    </w:p>
    <w:p w:rsidR="00161CD8" w:rsidRPr="00161CD8" w:rsidRDefault="00161CD8" w:rsidP="00161CD8">
      <w:pPr>
        <w:pStyle w:val="7-0"/>
        <w:numPr>
          <w:ilvl w:val="0"/>
          <w:numId w:val="0"/>
        </w:numPr>
        <w:ind w:left="-1134" w:right="-680"/>
        <w:jc w:val="right"/>
        <w:rPr>
          <w:rtl/>
        </w:rPr>
      </w:pPr>
    </w:p>
    <w:p w:rsidR="00CE2422" w:rsidRPr="005875C9" w:rsidRDefault="00CE2422" w:rsidP="00CE2422">
      <w:pPr>
        <w:pStyle w:val="3-5"/>
        <w:numPr>
          <w:ilvl w:val="2"/>
          <w:numId w:val="51"/>
        </w:numPr>
        <w:rPr>
          <w:rtl/>
        </w:rPr>
      </w:pPr>
      <w:bookmarkStart w:id="64" w:name="show_AmotMidaC"/>
      <w:r w:rsidRPr="005875C9">
        <w:rPr>
          <w:rFonts w:hint="eastAsia"/>
          <w:rtl/>
        </w:rPr>
        <w:t>ציון</w:t>
      </w:r>
      <w:r w:rsidRPr="005875C9">
        <w:rPr>
          <w:rtl/>
        </w:rPr>
        <w:t xml:space="preserve"> </w:t>
      </w:r>
      <w:r w:rsidRPr="005875C9">
        <w:rPr>
          <w:rFonts w:hint="eastAsia"/>
          <w:rtl/>
        </w:rPr>
        <w:t>ההצעה</w:t>
      </w:r>
      <w:r w:rsidRPr="005875C9">
        <w:rPr>
          <w:rtl/>
        </w:rPr>
        <w:t xml:space="preserve"> המש</w:t>
      </w:r>
      <w:r w:rsidRPr="005875C9">
        <w:rPr>
          <w:rFonts w:hint="eastAsia"/>
          <w:rtl/>
        </w:rPr>
        <w:t>וקלל</w:t>
      </w:r>
      <w:r w:rsidRPr="005875C9">
        <w:rPr>
          <w:rtl/>
        </w:rPr>
        <w:t xml:space="preserve"> ייעשה בהתאם לנוסחה הבאה: </w:t>
      </w:r>
    </w:p>
    <w:p w:rsidR="00CE2422" w:rsidRPr="005875C9" w:rsidRDefault="00CE2422" w:rsidP="00CE2422">
      <w:pPr>
        <w:rPr>
          <w:sz w:val="16"/>
          <w:szCs w:val="16"/>
          <w:rtl/>
        </w:rPr>
      </w:pPr>
      <w:bookmarkStart w:id="65" w:name="show_isLinear"/>
      <w:bookmarkStart w:id="66" w:name="show_IsNotHumanResources_7"/>
    </w:p>
    <w:p w:rsidR="00CE2422" w:rsidRPr="005875C9" w:rsidRDefault="00CE2422" w:rsidP="00CE2422">
      <w:pPr>
        <w:pStyle w:val="4-3"/>
        <w:numPr>
          <w:ilvl w:val="3"/>
          <w:numId w:val="51"/>
        </w:numPr>
        <w:ind w:left="2174" w:hanging="547"/>
        <w:rPr>
          <w:rtl/>
        </w:rPr>
      </w:pPr>
      <w:bookmarkStart w:id="67" w:name="_Hlk163490797"/>
      <w:r w:rsidRPr="005875C9">
        <w:t xml:space="preserve"> </w:t>
      </w:r>
      <w:r w:rsidRPr="00B122A7">
        <w:rPr>
          <w:rFonts w:eastAsia="Cambria Math"/>
        </w:rPr>
        <w:t xml:space="preserve">Gi=  </w:t>
      </w:r>
      <w:r w:rsidR="00161CD8">
        <w:rPr>
          <w:rFonts w:eastAsia="Cambria Math"/>
        </w:rPr>
        <w:t>90%</w:t>
      </w:r>
      <w:r w:rsidR="00161CD8" w:rsidRPr="00161CD8">
        <w:rPr>
          <w:rFonts w:eastAsia="Cambria Math"/>
        </w:rPr>
        <w:t xml:space="preserve"> </w:t>
      </w:r>
      <w:r w:rsidR="00161CD8" w:rsidRPr="00B122A7">
        <w:rPr>
          <w:rFonts w:eastAsia="Cambria Math"/>
        </w:rPr>
        <w:t xml:space="preserve">x </w:t>
      </w:r>
      <w:r w:rsidRPr="00B122A7">
        <w:rPr>
          <w:rFonts w:eastAsia="Cambria Math"/>
        </w:rPr>
        <w:t>TQi+</w:t>
      </w:r>
      <w:r w:rsidR="00161CD8">
        <w:rPr>
          <w:rFonts w:eastAsia="Cambria Math"/>
        </w:rPr>
        <w:t>1</w:t>
      </w:r>
      <w:r w:rsidRPr="00B122A7">
        <w:rPr>
          <w:rFonts w:eastAsia="Cambria Math"/>
        </w:rPr>
        <w:t>0% x PSi</w:t>
      </w:r>
    </w:p>
    <w:bookmarkEnd w:id="67"/>
    <w:p w:rsidR="00CE2422" w:rsidRPr="005875C9" w:rsidRDefault="00CE2422" w:rsidP="00161CD8">
      <w:pPr>
        <w:pStyle w:val="4-"/>
        <w:numPr>
          <w:ilvl w:val="0"/>
          <w:numId w:val="0"/>
        </w:numPr>
        <w:ind w:left="1170"/>
        <w:jc w:val="left"/>
        <w:rPr>
          <w:rtl/>
        </w:rPr>
      </w:pPr>
      <w:r w:rsidRPr="005875C9">
        <w:rPr>
          <w:rFonts w:hint="eastAsia"/>
          <w:rtl/>
        </w:rPr>
        <w:t>הגדרות</w:t>
      </w:r>
      <w:r w:rsidRPr="005875C9">
        <w:rPr>
          <w:rtl/>
        </w:rPr>
        <w:t xml:space="preserve">: </w:t>
      </w:r>
    </w:p>
    <w:p w:rsidR="00CE2422" w:rsidRPr="005875C9" w:rsidRDefault="00CE2422" w:rsidP="00161CD8">
      <w:pPr>
        <w:pStyle w:val="5-"/>
        <w:numPr>
          <w:ilvl w:val="0"/>
          <w:numId w:val="0"/>
        </w:numPr>
        <w:ind w:left="1440"/>
        <w:jc w:val="right"/>
        <w:rPr>
          <w:rtl/>
        </w:rPr>
      </w:pPr>
      <w:r w:rsidRPr="005875C9">
        <w:rPr>
          <w:rFonts w:hint="eastAsia"/>
          <w:rtl/>
        </w:rPr>
        <w:t>ציונה</w:t>
      </w:r>
      <w:r w:rsidRPr="005875C9">
        <w:rPr>
          <w:rtl/>
        </w:rPr>
        <w:t xml:space="preserve"> המשוקלל של </w:t>
      </w:r>
      <w:r w:rsidRPr="005875C9">
        <w:rPr>
          <w:rFonts w:hint="eastAsia"/>
          <w:rtl/>
        </w:rPr>
        <w:t>ההצעה</w:t>
      </w:r>
      <w:r w:rsidRPr="005875C9">
        <w:rPr>
          <w:rtl/>
        </w:rPr>
        <w:t xml:space="preserve"> </w:t>
      </w:r>
      <w:proofErr w:type="spellStart"/>
      <w:r w:rsidRPr="005875C9">
        <w:t>i</w:t>
      </w:r>
      <w:proofErr w:type="spellEnd"/>
      <w:r w:rsidRPr="005875C9">
        <w:rPr>
          <w:rtl/>
        </w:rPr>
        <w:t xml:space="preserve"> - </w:t>
      </w:r>
      <m:oMath>
        <m:sSub>
          <m:sSubPr>
            <m:ctrlPr>
              <w:ins w:id="68" w:author="Ohad Mezuman" w:date="2025-11-04T16:17:00Z">
                <w:rPr>
                  <w:rFonts w:ascii="Cambria Math" w:hAnsi="Cambria Math"/>
                </w:rPr>
              </w:ins>
            </m:ctrlPr>
          </m:sSubPr>
          <m:e>
            <m:r>
              <w:rPr>
                <w:rFonts w:ascii="Cambria Math" w:hAnsi="Cambria Math"/>
              </w:rPr>
              <m:t>G</m:t>
            </m:r>
          </m:e>
          <m:sub>
            <m:r>
              <w:rPr>
                <w:rFonts w:ascii="Cambria Math" w:hAnsi="Cambria Math"/>
              </w:rPr>
              <m:t>i</m:t>
            </m:r>
          </m:sub>
        </m:sSub>
      </m:oMath>
    </w:p>
    <w:p w:rsidR="00CE2422" w:rsidRPr="005875C9" w:rsidRDefault="00CE2422" w:rsidP="00161CD8">
      <w:pPr>
        <w:pStyle w:val="5-"/>
        <w:numPr>
          <w:ilvl w:val="0"/>
          <w:numId w:val="0"/>
        </w:numPr>
        <w:ind w:left="1440"/>
        <w:jc w:val="right"/>
        <w:rPr>
          <w:b/>
          <w:bCs/>
          <w:rtl/>
        </w:rPr>
      </w:pPr>
      <w:r w:rsidRPr="005875C9">
        <w:rPr>
          <w:rFonts w:hint="eastAsia"/>
          <w:rtl/>
        </w:rPr>
        <w:t>ציון</w:t>
      </w:r>
      <w:r w:rsidRPr="005875C9">
        <w:rPr>
          <w:rtl/>
        </w:rPr>
        <w:t xml:space="preserve"> האיכות של מציע </w:t>
      </w:r>
      <w:proofErr w:type="spellStart"/>
      <w:r w:rsidRPr="005875C9">
        <w:t>i</w:t>
      </w:r>
      <w:proofErr w:type="spellEnd"/>
      <w:r w:rsidRPr="005875C9">
        <w:rPr>
          <w:rtl/>
        </w:rPr>
        <w:t xml:space="preserve"> </w:t>
      </w:r>
      <w:r w:rsidRPr="005875C9">
        <w:rPr>
          <w:rFonts w:hint="eastAsia"/>
          <w:rtl/>
        </w:rPr>
        <w:t>בהתאם</w:t>
      </w:r>
      <w:r w:rsidRPr="005875C9">
        <w:rPr>
          <w:rtl/>
        </w:rPr>
        <w:t xml:space="preserve"> </w:t>
      </w:r>
      <w:r w:rsidRPr="005875C9">
        <w:rPr>
          <w:rFonts w:hint="eastAsia"/>
          <w:rtl/>
        </w:rPr>
        <w:t>למפורט</w:t>
      </w:r>
      <w:r w:rsidRPr="005875C9">
        <w:rPr>
          <w:rtl/>
        </w:rPr>
        <w:t xml:space="preserve"> מעלה –</w:t>
      </w:r>
      <m:oMath>
        <m:sSub>
          <m:sSubPr>
            <m:ctrlPr>
              <w:ins w:id="69" w:author="Ohad Mezuman" w:date="2025-11-04T16:17:00Z">
                <w:rPr>
                  <w:rFonts w:ascii="Cambria Math" w:hAnsi="Cambria Math"/>
                </w:rPr>
              </w:ins>
            </m:ctrlPr>
          </m:sSubPr>
          <m:e>
            <m:r>
              <w:rPr>
                <w:rFonts w:ascii="Cambria Math" w:hAnsi="Cambria Math"/>
              </w:rPr>
              <m:t>TQ</m:t>
            </m:r>
          </m:e>
          <m:sub>
            <m:r>
              <w:rPr>
                <w:rFonts w:ascii="Cambria Math" w:hAnsi="Cambria Math"/>
              </w:rPr>
              <m:t>i</m:t>
            </m:r>
          </m:sub>
        </m:sSub>
      </m:oMath>
    </w:p>
    <w:p w:rsidR="00CE2422" w:rsidRPr="005875C9" w:rsidRDefault="00CE2422" w:rsidP="00161CD8">
      <w:pPr>
        <w:pStyle w:val="5-"/>
        <w:numPr>
          <w:ilvl w:val="0"/>
          <w:numId w:val="0"/>
        </w:numPr>
        <w:ind w:left="1440"/>
        <w:jc w:val="right"/>
        <w:rPr>
          <w:b/>
          <w:bCs/>
          <w:rtl/>
        </w:rPr>
      </w:pPr>
      <w:r w:rsidRPr="005875C9">
        <w:rPr>
          <w:rFonts w:hint="eastAsia"/>
          <w:rtl/>
        </w:rPr>
        <w:t>ציון</w:t>
      </w:r>
      <w:r w:rsidRPr="005875C9">
        <w:rPr>
          <w:rtl/>
        </w:rPr>
        <w:t xml:space="preserve"> המחיר של ההצעה </w:t>
      </w:r>
      <w:proofErr w:type="spellStart"/>
      <w:r w:rsidRPr="005875C9">
        <w:t>i</w:t>
      </w:r>
      <w:proofErr w:type="spellEnd"/>
      <w:r w:rsidRPr="005875C9">
        <w:rPr>
          <w:rtl/>
        </w:rPr>
        <w:t xml:space="preserve"> </w:t>
      </w:r>
      <w:r w:rsidRPr="005875C9">
        <w:rPr>
          <w:rFonts w:hint="eastAsia"/>
          <w:rtl/>
        </w:rPr>
        <w:t>בהתאם</w:t>
      </w:r>
      <w:r w:rsidRPr="005875C9">
        <w:rPr>
          <w:rtl/>
        </w:rPr>
        <w:t xml:space="preserve"> </w:t>
      </w:r>
      <w:r w:rsidRPr="005875C9">
        <w:rPr>
          <w:rFonts w:hint="eastAsia"/>
          <w:rtl/>
        </w:rPr>
        <w:t>למפורט</w:t>
      </w:r>
      <w:r w:rsidRPr="005875C9">
        <w:rPr>
          <w:rtl/>
        </w:rPr>
        <w:t xml:space="preserve"> מעלה – </w:t>
      </w:r>
      <m:oMath>
        <m:sSub>
          <m:sSubPr>
            <m:ctrlPr>
              <w:ins w:id="70" w:author="Ohad Mezuman" w:date="2025-11-04T16:17:00Z">
                <w:rPr>
                  <w:rFonts w:ascii="Cambria Math" w:hAnsi="Cambria Math"/>
                </w:rPr>
              </w:ins>
            </m:ctrlPr>
          </m:sSubPr>
          <m:e>
            <m:r>
              <m:rPr>
                <m:sty m:val="p"/>
              </m:rPr>
              <w:rPr>
                <w:rFonts w:ascii="Cambria Math" w:hAnsi="Cambria Math"/>
              </w:rPr>
              <m:t>PS</m:t>
            </m:r>
          </m:e>
          <m:sub>
            <m:r>
              <m:rPr>
                <m:sty m:val="p"/>
              </m:rPr>
              <w:rPr>
                <w:rFonts w:ascii="Cambria Math" w:hAnsi="Cambria Math"/>
              </w:rPr>
              <m:t>i</m:t>
            </m:r>
          </m:sub>
        </m:sSub>
      </m:oMath>
    </w:p>
    <w:bookmarkEnd w:id="64"/>
    <w:bookmarkEnd w:id="65"/>
    <w:bookmarkEnd w:id="66"/>
    <w:p w:rsidR="00CE2422" w:rsidRPr="005875C9" w:rsidRDefault="00CE2422" w:rsidP="00CE2422">
      <w:pPr>
        <w:rPr>
          <w:sz w:val="16"/>
          <w:szCs w:val="16"/>
          <w:rtl/>
        </w:rPr>
      </w:pPr>
    </w:p>
    <w:p w:rsidR="004475C1" w:rsidRPr="00323E5B" w:rsidRDefault="004475C1" w:rsidP="00E132E4">
      <w:bookmarkStart w:id="71" w:name="show_AmotMidaC_2"/>
      <w:bookmarkStart w:id="72" w:name="show_IsNotHumanResources_6"/>
      <w:bookmarkEnd w:id="52"/>
      <w:bookmarkEnd w:id="71"/>
      <w:bookmarkEnd w:id="72"/>
    </w:p>
    <w:p w:rsidR="00464ACD" w:rsidRPr="00EC0034" w:rsidRDefault="0098351B" w:rsidP="00973BC2">
      <w:pPr>
        <w:pStyle w:val="1fc"/>
        <w:rPr>
          <w:rtl/>
        </w:rPr>
      </w:pPr>
      <w:bookmarkStart w:id="73" w:name="_Toc32477901"/>
      <w:bookmarkStart w:id="74" w:name="_Toc43400596"/>
      <w:bookmarkStart w:id="75" w:name="_Toc44931905"/>
      <w:bookmarkStart w:id="76" w:name="_Toc44931992"/>
      <w:bookmarkStart w:id="77" w:name="_Toc53331331"/>
      <w:bookmarkStart w:id="78" w:name="_Toc173823721"/>
      <w:bookmarkStart w:id="79" w:name="_Toc173825529"/>
      <w:bookmarkStart w:id="80" w:name="_Toc212722615"/>
      <w:bookmarkEnd w:id="47"/>
      <w:r w:rsidRPr="00EC0034">
        <w:rPr>
          <w:rFonts w:hint="eastAsia"/>
          <w:rtl/>
        </w:rPr>
        <w:t>בחירת</w:t>
      </w:r>
      <w:r w:rsidRPr="00EC0034">
        <w:rPr>
          <w:rtl/>
        </w:rPr>
        <w:t xml:space="preserve"> </w:t>
      </w:r>
      <w:r w:rsidRPr="00EC0034">
        <w:rPr>
          <w:rFonts w:hint="eastAsia"/>
          <w:rtl/>
        </w:rPr>
        <w:t>זוכ</w:t>
      </w:r>
      <w:bookmarkEnd w:id="73"/>
      <w:bookmarkEnd w:id="74"/>
      <w:bookmarkEnd w:id="75"/>
      <w:bookmarkEnd w:id="76"/>
      <w:bookmarkEnd w:id="77"/>
      <w:bookmarkEnd w:id="78"/>
      <w:bookmarkEnd w:id="79"/>
      <w:bookmarkEnd w:id="80"/>
      <w:r w:rsidR="00AC741D">
        <w:rPr>
          <w:rFonts w:hint="cs"/>
          <w:rtl/>
        </w:rPr>
        <w:t xml:space="preserve">ים לשלב א' </w:t>
      </w:r>
      <w:r w:rsidR="00AC741D">
        <w:rPr>
          <w:rtl/>
        </w:rPr>
        <w:t>–</w:t>
      </w:r>
      <w:r w:rsidR="00AC741D">
        <w:rPr>
          <w:rFonts w:hint="cs"/>
          <w:rtl/>
        </w:rPr>
        <w:t xml:space="preserve"> בחירת 3 ספקים בעלי ציון האיכות הגבוה ביותר</w:t>
      </w:r>
      <w:r w:rsidR="00193967">
        <w:rPr>
          <w:rFonts w:hint="cs"/>
          <w:rtl/>
        </w:rPr>
        <w:t xml:space="preserve"> שיעברו לשלב ב'</w:t>
      </w:r>
      <w:r w:rsidR="00807711">
        <w:rPr>
          <w:rFonts w:hint="cs"/>
          <w:rtl/>
        </w:rPr>
        <w:t>- ביצוע הפיילוט</w:t>
      </w:r>
      <w:r w:rsidR="00B40F17">
        <w:rPr>
          <w:rFonts w:hint="cs"/>
          <w:rtl/>
        </w:rPr>
        <w:t>:</w:t>
      </w:r>
    </w:p>
    <w:p w:rsidR="00B41858" w:rsidRPr="002A3E64" w:rsidRDefault="0098351B" w:rsidP="007B01DE">
      <w:pPr>
        <w:pStyle w:val="2-"/>
        <w:rPr>
          <w:rtl/>
        </w:rPr>
      </w:pPr>
      <w:bookmarkStart w:id="81" w:name="_Toc43400597"/>
      <w:bookmarkStart w:id="82" w:name="_Toc44931906"/>
      <w:bookmarkStart w:id="83" w:name="_Toc44931993"/>
      <w:r w:rsidRPr="002A3E64">
        <w:rPr>
          <w:rFonts w:hint="eastAsia"/>
          <w:rtl/>
        </w:rPr>
        <w:t>דירוג</w:t>
      </w:r>
      <w:r w:rsidRPr="002A3E64">
        <w:rPr>
          <w:rtl/>
        </w:rPr>
        <w:t xml:space="preserve"> ההצעות</w:t>
      </w:r>
      <w:bookmarkEnd w:id="81"/>
      <w:bookmarkEnd w:id="82"/>
      <w:bookmarkEnd w:id="83"/>
      <w:r w:rsidRPr="002A3E64">
        <w:rPr>
          <w:rtl/>
        </w:rPr>
        <w:t xml:space="preserve"> </w:t>
      </w:r>
    </w:p>
    <w:p w:rsidR="00327C31" w:rsidRDefault="0098351B"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8351B" w:rsidP="00A0392D">
      <w:pPr>
        <w:pStyle w:val="3-"/>
        <w:rPr>
          <w:rtl/>
        </w:rPr>
      </w:pPr>
      <w:bookmarkStart w:id="84" w:name="hidden_AmotMidaA_1"/>
      <w:bookmarkStart w:id="85" w:name="show_IsNotHumanResources_1"/>
      <w:bookmarkEnd w:id="84"/>
      <w:r w:rsidRPr="00C46AF5">
        <w:rPr>
          <w:rtl/>
        </w:rPr>
        <w:t>אם ל</w:t>
      </w:r>
      <w:r w:rsidR="003E255E">
        <w:rPr>
          <w:rFonts w:hint="cs"/>
          <w:rtl/>
        </w:rPr>
        <w:t xml:space="preserve">אחר שקלול ההצעות כמפורט לעיל, </w:t>
      </w:r>
      <w:r w:rsidR="00D40D91" w:rsidRPr="00BF7206">
        <w:rPr>
          <w:rtl/>
        </w:rPr>
        <w:t xml:space="preserve">קיבלו מספר מציעים ציון משוקלל זהה </w:t>
      </w:r>
      <w:proofErr w:type="spellStart"/>
      <w:r w:rsidR="00D40D91" w:rsidRPr="00BF7206">
        <w:rPr>
          <w:rtl/>
        </w:rPr>
        <w:t>לציונם</w:t>
      </w:r>
      <w:proofErr w:type="spellEnd"/>
      <w:r w:rsidR="00D40D91" w:rsidRPr="00BF7206">
        <w:rPr>
          <w:rtl/>
        </w:rPr>
        <w:t xml:space="preserve"> של המציעים המדורגים במקום השלישי</w:t>
      </w:r>
      <w:r w:rsidR="00424667">
        <w:rPr>
          <w:rFonts w:hint="cs"/>
          <w:rtl/>
        </w:rPr>
        <w:t>,</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98351B"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23BCA" w:rsidRPr="00E35708" w:rsidRDefault="0098351B" w:rsidP="00D40D91">
      <w:pPr>
        <w:pStyle w:val="4-3"/>
        <w:rPr>
          <w:rtl/>
        </w:rPr>
      </w:pPr>
      <w:bookmarkStart w:id="86" w:name="show_isMarkivIchut_3"/>
      <w:bookmarkStart w:id="87"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bookmarkEnd w:id="86"/>
      <w:bookmarkEnd w:id="87"/>
      <w:r w:rsidR="00D40D91">
        <w:rPr>
          <w:rFonts w:hint="cs"/>
          <w:rtl/>
        </w:rPr>
        <w:t xml:space="preserve"> מבין המציעים בעלי ציון משוקלל זהה</w:t>
      </w:r>
      <w:r w:rsidR="00D40D91" w:rsidRPr="00E35708">
        <w:rPr>
          <w:rtl/>
        </w:rPr>
        <w:t xml:space="preserve">.  </w:t>
      </w:r>
    </w:p>
    <w:p w:rsidR="00193967" w:rsidRDefault="0098351B" w:rsidP="0019396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5"/>
    </w:p>
    <w:p w:rsidR="00C46AF5" w:rsidRPr="00E35708" w:rsidRDefault="00C46AF5" w:rsidP="000C2347">
      <w:pPr>
        <w:pStyle w:val="4-3"/>
        <w:rPr>
          <w:rtl/>
        </w:rPr>
      </w:pPr>
    </w:p>
    <w:p w:rsidR="00193967" w:rsidRPr="00B40F17" w:rsidRDefault="00193967" w:rsidP="00C1540A">
      <w:pPr>
        <w:pStyle w:val="2-"/>
        <w:jc w:val="left"/>
      </w:pPr>
      <w:bookmarkStart w:id="88" w:name="_Toc43400598"/>
      <w:bookmarkStart w:id="89" w:name="_Toc44931907"/>
      <w:bookmarkStart w:id="90" w:name="_Toc44931994"/>
      <w:r w:rsidRPr="00B40F17">
        <w:rPr>
          <w:rStyle w:val="Strong"/>
          <w:sz w:val="24"/>
          <w:szCs w:val="24"/>
          <w:rtl/>
        </w:rPr>
        <w:lastRenderedPageBreak/>
        <w:t xml:space="preserve">כל אחד משלושת המציעים שנבחרו יקבל לשם ביצוע פיילוט </w:t>
      </w:r>
      <w:r w:rsidRPr="00B40F17">
        <w:rPr>
          <w:rStyle w:val="Strong"/>
          <w:rFonts w:hint="cs"/>
          <w:sz w:val="24"/>
          <w:szCs w:val="24"/>
          <w:rtl/>
        </w:rPr>
        <w:t xml:space="preserve">עד </w:t>
      </w:r>
      <w:r w:rsidRPr="00B40F17">
        <w:rPr>
          <w:rStyle w:val="Strong"/>
          <w:sz w:val="24"/>
          <w:szCs w:val="24"/>
          <w:rtl/>
        </w:rPr>
        <w:t>שני (2) תוצרים של הלמ״ס (דוחות/סקרים/פרסומים אחרים), אשר ישמשו כבסיס למשימת הפיילוט</w:t>
      </w:r>
      <w:r w:rsidRPr="00B40F17">
        <w:rPr>
          <w:rStyle w:val="Strong"/>
          <w:rFonts w:hint="cs"/>
          <w:sz w:val="24"/>
          <w:szCs w:val="24"/>
          <w:rtl/>
        </w:rPr>
        <w:t xml:space="preserve"> בשני שלבים נפרדים</w:t>
      </w:r>
      <w:r w:rsidRPr="00B40F17">
        <w:rPr>
          <w:rFonts w:hint="cs"/>
          <w:rtl/>
        </w:rPr>
        <w:t xml:space="preserve"> כמפורט בסעיף 4.3.</w:t>
      </w:r>
    </w:p>
    <w:p w:rsidR="00AC741D" w:rsidRPr="00B40F17" w:rsidRDefault="00AC741D" w:rsidP="00C1540A">
      <w:pPr>
        <w:pStyle w:val="2-"/>
        <w:jc w:val="left"/>
      </w:pPr>
      <w:r w:rsidRPr="00B40F17">
        <w:rPr>
          <w:rFonts w:hint="eastAsia"/>
          <w:rtl/>
        </w:rPr>
        <w:t>בחירת</w:t>
      </w:r>
      <w:r w:rsidRPr="00B40F17">
        <w:rPr>
          <w:rtl/>
        </w:rPr>
        <w:t xml:space="preserve"> </w:t>
      </w:r>
      <w:r w:rsidR="00193967" w:rsidRPr="00B40F17">
        <w:rPr>
          <w:rFonts w:hint="cs"/>
          <w:rtl/>
        </w:rPr>
        <w:t xml:space="preserve">המציעים אשר יעברו בתוך שלב ב' מהשלב הראשון לשלב השני </w:t>
      </w:r>
      <w:r w:rsidR="00193967" w:rsidRPr="00B40F17">
        <w:rPr>
          <w:rtl/>
        </w:rPr>
        <w:t>–</w:t>
      </w:r>
      <w:r w:rsidR="00193967" w:rsidRPr="00B40F17">
        <w:rPr>
          <w:rFonts w:hint="cs"/>
          <w:rtl/>
        </w:rPr>
        <w:t xml:space="preserve"> כלומר, ביצוע הפיילוט לתוצר השני:</w:t>
      </w:r>
    </w:p>
    <w:p w:rsidR="007C76DD" w:rsidRPr="00B40F17" w:rsidRDefault="001F3208" w:rsidP="001F3208">
      <w:pPr>
        <w:pStyle w:val="1-0"/>
        <w:numPr>
          <w:ilvl w:val="0"/>
          <w:numId w:val="0"/>
        </w:numPr>
        <w:ind w:left="360"/>
        <w:rPr>
          <w:b w:val="0"/>
          <w:bCs w:val="0"/>
          <w:caps w:val="0"/>
          <w:spacing w:val="0"/>
          <w:sz w:val="24"/>
          <w:szCs w:val="24"/>
          <w:rtl/>
        </w:rPr>
      </w:pPr>
      <w:r w:rsidRPr="00B40F17">
        <w:rPr>
          <w:b w:val="0"/>
          <w:bCs w:val="0"/>
          <w:caps w:val="0"/>
          <w:spacing w:val="0"/>
          <w:sz w:val="24"/>
          <w:szCs w:val="24"/>
          <w:rtl/>
        </w:rPr>
        <w:t>לצורך בחינת איכות</w:t>
      </w:r>
      <w:r w:rsidRPr="00B40F17">
        <w:rPr>
          <w:rFonts w:hint="cs"/>
          <w:b w:val="0"/>
          <w:bCs w:val="0"/>
          <w:caps w:val="0"/>
          <w:spacing w:val="0"/>
          <w:sz w:val="24"/>
          <w:szCs w:val="24"/>
          <w:rtl/>
        </w:rPr>
        <w:t xml:space="preserve"> התוצר </w:t>
      </w:r>
      <w:r w:rsidR="00193967" w:rsidRPr="00B40F17">
        <w:rPr>
          <w:rFonts w:hint="cs"/>
          <w:b w:val="0"/>
          <w:bCs w:val="0"/>
          <w:caps w:val="0"/>
          <w:spacing w:val="0"/>
          <w:sz w:val="24"/>
          <w:szCs w:val="24"/>
          <w:rtl/>
        </w:rPr>
        <w:t xml:space="preserve">בשלב הראשון (פיילוט לתוצר הראשון) של </w:t>
      </w:r>
      <w:r w:rsidR="00193967" w:rsidRPr="00B40F17">
        <w:rPr>
          <w:rFonts w:hint="cs"/>
          <w:caps w:val="0"/>
          <w:spacing w:val="0"/>
          <w:sz w:val="24"/>
          <w:szCs w:val="24"/>
          <w:rtl/>
        </w:rPr>
        <w:t>שלב ב'</w:t>
      </w:r>
      <w:r w:rsidR="00193967" w:rsidRPr="00B40F17">
        <w:rPr>
          <w:rFonts w:hint="cs"/>
          <w:b w:val="0"/>
          <w:bCs w:val="0"/>
          <w:caps w:val="0"/>
          <w:spacing w:val="0"/>
          <w:sz w:val="24"/>
          <w:szCs w:val="24"/>
          <w:rtl/>
        </w:rPr>
        <w:t>, והמעבר לביצוע התוצר השני</w:t>
      </w:r>
      <w:r w:rsidRPr="00B40F17">
        <w:rPr>
          <w:b w:val="0"/>
          <w:bCs w:val="0"/>
          <w:caps w:val="0"/>
          <w:spacing w:val="0"/>
          <w:sz w:val="24"/>
          <w:szCs w:val="24"/>
          <w:rtl/>
        </w:rPr>
        <w:t xml:space="preserve">, יידרש המציע להגיש </w:t>
      </w:r>
      <w:r w:rsidRPr="00B40F17">
        <w:rPr>
          <w:rFonts w:hint="cs"/>
          <w:b w:val="0"/>
          <w:bCs w:val="0"/>
          <w:caps w:val="0"/>
          <w:spacing w:val="0"/>
          <w:sz w:val="24"/>
          <w:szCs w:val="24"/>
          <w:rtl/>
        </w:rPr>
        <w:t>שיפור של תוצר אשר יימסר ע"י הלמ"ס, ע"פ עקרונות המכרז. התוצר</w:t>
      </w:r>
      <w:r w:rsidRPr="00B40F17">
        <w:rPr>
          <w:b w:val="0"/>
          <w:bCs w:val="0"/>
          <w:caps w:val="0"/>
          <w:spacing w:val="0"/>
          <w:sz w:val="24"/>
          <w:szCs w:val="24"/>
          <w:rtl/>
        </w:rPr>
        <w:t xml:space="preserve"> נועד להמחיש את יכולת המציע בעיצוב, בהנגשה וביישום פתרונות טכנולוגיים מתקדמים בהתאם לאופי ולמהות ה</w:t>
      </w:r>
      <w:r w:rsidR="00EB3DA8">
        <w:rPr>
          <w:rFonts w:hint="cs"/>
          <w:b w:val="0"/>
          <w:bCs w:val="0"/>
          <w:caps w:val="0"/>
          <w:spacing w:val="0"/>
          <w:sz w:val="24"/>
          <w:szCs w:val="24"/>
          <w:rtl/>
        </w:rPr>
        <w:t>תוצר</w:t>
      </w:r>
      <w:r w:rsidRPr="00B40F17">
        <w:rPr>
          <w:rFonts w:hint="cs"/>
          <w:b w:val="0"/>
          <w:bCs w:val="0"/>
          <w:caps w:val="0"/>
          <w:spacing w:val="0"/>
          <w:sz w:val="24"/>
          <w:szCs w:val="24"/>
          <w:rtl/>
        </w:rPr>
        <w:t>.</w:t>
      </w:r>
    </w:p>
    <w:p w:rsidR="007C76DD" w:rsidRPr="00B40F17" w:rsidRDefault="007C76DD" w:rsidP="001F3208">
      <w:pPr>
        <w:pStyle w:val="1-0"/>
        <w:numPr>
          <w:ilvl w:val="0"/>
          <w:numId w:val="0"/>
        </w:numPr>
        <w:ind w:left="360"/>
        <w:rPr>
          <w:b w:val="0"/>
          <w:bCs w:val="0"/>
          <w:caps w:val="0"/>
          <w:spacing w:val="0"/>
          <w:sz w:val="24"/>
          <w:szCs w:val="24"/>
          <w:rtl/>
        </w:rPr>
      </w:pPr>
      <w:r w:rsidRPr="00B40F17">
        <w:rPr>
          <w:rFonts w:hint="cs"/>
          <w:caps w:val="0"/>
          <w:spacing w:val="0"/>
          <w:sz w:val="24"/>
          <w:szCs w:val="24"/>
          <w:rtl/>
        </w:rPr>
        <w:t>ניקוד האיכות המינימלי לשלב זה הוא 80</w:t>
      </w:r>
      <w:r w:rsidRPr="00B40F17">
        <w:rPr>
          <w:rFonts w:hint="cs"/>
          <w:b w:val="0"/>
          <w:bCs w:val="0"/>
          <w:caps w:val="0"/>
          <w:spacing w:val="0"/>
          <w:sz w:val="24"/>
          <w:szCs w:val="24"/>
          <w:rtl/>
        </w:rPr>
        <w:t>!</w:t>
      </w:r>
    </w:p>
    <w:p w:rsidR="0033609A" w:rsidRPr="00B40F17" w:rsidRDefault="001F3208" w:rsidP="00014DE4">
      <w:pPr>
        <w:pStyle w:val="1-0"/>
        <w:numPr>
          <w:ilvl w:val="0"/>
          <w:numId w:val="0"/>
        </w:numPr>
        <w:ind w:left="360" w:hanging="360"/>
        <w:rPr>
          <w:b w:val="0"/>
          <w:bCs w:val="0"/>
          <w:caps w:val="0"/>
          <w:spacing w:val="0"/>
          <w:sz w:val="24"/>
          <w:szCs w:val="24"/>
          <w:rtl/>
        </w:rPr>
      </w:pPr>
      <w:r w:rsidRPr="00B40F17">
        <w:rPr>
          <w:rFonts w:hint="cs"/>
          <w:b w:val="0"/>
          <w:bCs w:val="0"/>
          <w:caps w:val="0"/>
          <w:spacing w:val="0"/>
          <w:sz w:val="24"/>
          <w:szCs w:val="24"/>
          <w:rtl/>
        </w:rPr>
        <w:t xml:space="preserve"> </w:t>
      </w:r>
      <w:r w:rsidR="007C76DD" w:rsidRPr="00B40F17">
        <w:rPr>
          <w:b w:val="0"/>
          <w:bCs w:val="0"/>
          <w:caps w:val="0"/>
          <w:spacing w:val="0"/>
          <w:sz w:val="24"/>
          <w:szCs w:val="24"/>
          <w:rtl/>
        </w:rPr>
        <w:tab/>
      </w:r>
      <w:r w:rsidRPr="00B40F17">
        <w:rPr>
          <w:b w:val="0"/>
          <w:bCs w:val="0"/>
          <w:caps w:val="0"/>
          <w:spacing w:val="0"/>
          <w:sz w:val="24"/>
          <w:szCs w:val="24"/>
          <w:rtl/>
        </w:rPr>
        <w:t>ה</w:t>
      </w:r>
      <w:r w:rsidRPr="00B40F17">
        <w:rPr>
          <w:rFonts w:hint="cs"/>
          <w:b w:val="0"/>
          <w:bCs w:val="0"/>
          <w:caps w:val="0"/>
          <w:spacing w:val="0"/>
          <w:sz w:val="24"/>
          <w:szCs w:val="24"/>
          <w:rtl/>
        </w:rPr>
        <w:t>תוצר</w:t>
      </w:r>
      <w:r w:rsidRPr="00B40F17">
        <w:rPr>
          <w:b w:val="0"/>
          <w:bCs w:val="0"/>
          <w:caps w:val="0"/>
          <w:spacing w:val="0"/>
          <w:sz w:val="24"/>
          <w:szCs w:val="24"/>
          <w:rtl/>
        </w:rPr>
        <w:t xml:space="preserve"> ינוקד בהתאם לפרמטרים הבאים:</w:t>
      </w:r>
    </w:p>
    <w:p w:rsidR="001F3208" w:rsidRPr="00B40F17" w:rsidRDefault="001F3208" w:rsidP="00014DE4">
      <w:pPr>
        <w:pStyle w:val="ListParagraph"/>
        <w:numPr>
          <w:ilvl w:val="0"/>
          <w:numId w:val="72"/>
        </w:numPr>
        <w:rPr>
          <w:rFonts w:eastAsia="David"/>
          <w:color w:val="000000"/>
          <w:rtl/>
        </w:rPr>
      </w:pPr>
      <w:r w:rsidRPr="00B40F17">
        <w:rPr>
          <w:rFonts w:eastAsia="David"/>
          <w:color w:val="000000"/>
          <w:u w:val="single"/>
          <w:rtl/>
        </w:rPr>
        <w:t>הנגשה ויזואלית של נתונים</w:t>
      </w:r>
      <w:r w:rsidRPr="00B40F17">
        <w:rPr>
          <w:rFonts w:eastAsia="David"/>
          <w:color w:val="000000"/>
          <w:rtl/>
        </w:rPr>
        <w:t xml:space="preserve"> – עד </w:t>
      </w:r>
      <w:r w:rsidR="00193967" w:rsidRPr="00B40F17">
        <w:rPr>
          <w:rFonts w:eastAsia="David" w:hint="cs"/>
          <w:color w:val="000000"/>
          <w:rtl/>
        </w:rPr>
        <w:t>25</w:t>
      </w:r>
      <w:r w:rsidRPr="00B40F17">
        <w:rPr>
          <w:rFonts w:eastAsia="David"/>
          <w:color w:val="000000"/>
          <w:rtl/>
        </w:rPr>
        <w:t xml:space="preserve"> נקודות. נבחנת רמת הבהירות והקריאות של הנתונים, השימוש </w:t>
      </w:r>
      <w:proofErr w:type="spellStart"/>
      <w:r w:rsidRPr="00B40F17">
        <w:rPr>
          <w:rFonts w:eastAsia="David"/>
          <w:color w:val="000000"/>
          <w:rtl/>
        </w:rPr>
        <w:t>באינפוגרפיקה</w:t>
      </w:r>
      <w:proofErr w:type="spellEnd"/>
      <w:r w:rsidRPr="00B40F17">
        <w:rPr>
          <w:rFonts w:eastAsia="David"/>
          <w:color w:val="000000"/>
          <w:rtl/>
        </w:rPr>
        <w:t xml:space="preserve"> ובאלמנטים גרפיים, והיכולת </w:t>
      </w:r>
      <w:proofErr w:type="spellStart"/>
      <w:r w:rsidRPr="00B40F17">
        <w:rPr>
          <w:rFonts w:eastAsia="David"/>
          <w:color w:val="000000"/>
          <w:rtl/>
        </w:rPr>
        <w:t>להנגיש</w:t>
      </w:r>
      <w:proofErr w:type="spellEnd"/>
      <w:r w:rsidRPr="00B40F17">
        <w:rPr>
          <w:rFonts w:eastAsia="David"/>
          <w:color w:val="000000"/>
          <w:rtl/>
        </w:rPr>
        <w:t xml:space="preserve"> את המידע בצורה ברורה, מושכת ומובנת לציבור. </w:t>
      </w:r>
    </w:p>
    <w:p w:rsidR="001F3208" w:rsidRPr="00B40F17" w:rsidRDefault="001F3208" w:rsidP="001F3208">
      <w:pPr>
        <w:rPr>
          <w:rFonts w:eastAsia="David"/>
          <w:color w:val="000000"/>
          <w:rtl/>
        </w:rPr>
      </w:pPr>
    </w:p>
    <w:p w:rsidR="001F3208" w:rsidRPr="00B40F17" w:rsidRDefault="001F3208" w:rsidP="00014DE4">
      <w:pPr>
        <w:pStyle w:val="ListParagraph"/>
        <w:numPr>
          <w:ilvl w:val="0"/>
          <w:numId w:val="72"/>
        </w:numPr>
        <w:rPr>
          <w:rFonts w:eastAsia="David"/>
          <w:color w:val="000000"/>
          <w:u w:val="single"/>
          <w:rtl/>
        </w:rPr>
      </w:pPr>
      <w:r w:rsidRPr="00B40F17">
        <w:rPr>
          <w:rFonts w:eastAsia="David"/>
          <w:color w:val="000000"/>
          <w:u w:val="single"/>
          <w:rtl/>
        </w:rPr>
        <w:t xml:space="preserve">הנגשה לשונית ותוכנית – עד </w:t>
      </w:r>
      <w:r w:rsidR="00193967" w:rsidRPr="00B40F17">
        <w:rPr>
          <w:rFonts w:eastAsia="David" w:hint="cs"/>
          <w:color w:val="000000"/>
          <w:u w:val="single"/>
          <w:rtl/>
        </w:rPr>
        <w:t>25</w:t>
      </w:r>
      <w:r w:rsidRPr="00B40F17">
        <w:rPr>
          <w:rFonts w:eastAsia="David"/>
          <w:color w:val="000000"/>
          <w:u w:val="single"/>
          <w:rtl/>
        </w:rPr>
        <w:t xml:space="preserve"> נקודות. נבחנת רמת הבהירות של המסרים, איכות העריכה הלשונית, התאמת התוכן לקהלי יעד מגוונים, ועמידה בעקרונות הנגשה לשונית. </w:t>
      </w:r>
    </w:p>
    <w:p w:rsidR="001F3208" w:rsidRPr="00B40F17" w:rsidRDefault="001F3208" w:rsidP="001F3208">
      <w:pPr>
        <w:rPr>
          <w:rFonts w:eastAsia="David"/>
          <w:color w:val="000000"/>
          <w:u w:val="single"/>
          <w:rtl/>
        </w:rPr>
      </w:pPr>
    </w:p>
    <w:p w:rsidR="001F3208" w:rsidRPr="00B40F17" w:rsidRDefault="001F3208" w:rsidP="00014DE4">
      <w:pPr>
        <w:pStyle w:val="ListParagraph"/>
        <w:numPr>
          <w:ilvl w:val="0"/>
          <w:numId w:val="72"/>
        </w:numPr>
        <w:rPr>
          <w:rFonts w:eastAsia="David"/>
          <w:color w:val="000000"/>
          <w:u w:val="single"/>
          <w:rtl/>
        </w:rPr>
      </w:pPr>
      <w:r w:rsidRPr="00B40F17">
        <w:rPr>
          <w:rFonts w:eastAsia="David"/>
          <w:color w:val="000000"/>
          <w:u w:val="single"/>
          <w:rtl/>
        </w:rPr>
        <w:t>התאמה לטכנולוגיות מתקדמות (</w:t>
      </w:r>
      <w:r w:rsidRPr="00B40F17">
        <w:rPr>
          <w:rFonts w:eastAsia="David"/>
          <w:color w:val="000000"/>
          <w:u w:val="single"/>
        </w:rPr>
        <w:t>MR/AI</w:t>
      </w:r>
      <w:r w:rsidRPr="00B40F17">
        <w:rPr>
          <w:rFonts w:eastAsia="David"/>
          <w:color w:val="000000"/>
          <w:u w:val="single"/>
          <w:rtl/>
        </w:rPr>
        <w:t xml:space="preserve">) – עד </w:t>
      </w:r>
      <w:r w:rsidR="00193967" w:rsidRPr="00B40F17">
        <w:rPr>
          <w:rFonts w:eastAsia="David" w:hint="cs"/>
          <w:color w:val="000000"/>
          <w:u w:val="single"/>
          <w:rtl/>
        </w:rPr>
        <w:t>25</w:t>
      </w:r>
      <w:r w:rsidRPr="00B40F17">
        <w:rPr>
          <w:rFonts w:eastAsia="David"/>
          <w:color w:val="000000"/>
          <w:u w:val="single"/>
          <w:rtl/>
        </w:rPr>
        <w:t xml:space="preserve"> נקודות. נבחנת היכולת להציע פתרונות או התאמות עיצוביות הניתנות ליישום בטכנולוגיות מציאות רבודה/מעורבת (</w:t>
      </w:r>
      <w:r w:rsidRPr="00B40F17">
        <w:rPr>
          <w:rFonts w:eastAsia="David"/>
          <w:color w:val="000000"/>
          <w:u w:val="single"/>
        </w:rPr>
        <w:t>MR</w:t>
      </w:r>
      <w:r w:rsidRPr="00B40F17">
        <w:rPr>
          <w:rFonts w:eastAsia="David"/>
          <w:color w:val="000000"/>
          <w:u w:val="single"/>
          <w:rtl/>
        </w:rPr>
        <w:t>) או כלים מבוססי בינה מלאכותית, בהתאם למהות הפרסום</w:t>
      </w:r>
      <w:r w:rsidR="00EB3DA8">
        <w:rPr>
          <w:rFonts w:eastAsia="David" w:hint="cs"/>
          <w:color w:val="000000"/>
          <w:u w:val="single"/>
          <w:rtl/>
        </w:rPr>
        <w:t>/תוצר</w:t>
      </w:r>
      <w:r w:rsidRPr="00B40F17">
        <w:rPr>
          <w:rFonts w:eastAsia="David"/>
          <w:color w:val="000000"/>
          <w:u w:val="single"/>
          <w:rtl/>
        </w:rPr>
        <w:t xml:space="preserve">. </w:t>
      </w:r>
    </w:p>
    <w:p w:rsidR="001F3208" w:rsidRPr="00B40F17" w:rsidRDefault="001F3208" w:rsidP="001F3208">
      <w:pPr>
        <w:rPr>
          <w:rFonts w:eastAsia="David"/>
          <w:color w:val="000000"/>
          <w:u w:val="single"/>
          <w:rtl/>
        </w:rPr>
      </w:pPr>
    </w:p>
    <w:p w:rsidR="001F3208" w:rsidRPr="00B40F17" w:rsidRDefault="001F3208" w:rsidP="00014DE4">
      <w:pPr>
        <w:pStyle w:val="ListParagraph"/>
        <w:numPr>
          <w:ilvl w:val="0"/>
          <w:numId w:val="72"/>
        </w:numPr>
        <w:rPr>
          <w:rFonts w:eastAsia="David"/>
          <w:color w:val="000000"/>
          <w:u w:val="single"/>
        </w:rPr>
      </w:pPr>
      <w:r w:rsidRPr="00B40F17">
        <w:rPr>
          <w:rFonts w:eastAsia="David"/>
          <w:color w:val="000000"/>
          <w:u w:val="single"/>
          <w:rtl/>
        </w:rPr>
        <w:t xml:space="preserve">שיפור חוויית המשתמש – עד </w:t>
      </w:r>
      <w:r w:rsidR="00193967" w:rsidRPr="00B40F17">
        <w:rPr>
          <w:rFonts w:eastAsia="David" w:hint="cs"/>
          <w:color w:val="000000"/>
          <w:u w:val="single"/>
          <w:rtl/>
        </w:rPr>
        <w:t>25</w:t>
      </w:r>
      <w:r w:rsidRPr="00B40F17">
        <w:rPr>
          <w:rFonts w:eastAsia="David"/>
          <w:color w:val="000000"/>
          <w:u w:val="single"/>
          <w:rtl/>
        </w:rPr>
        <w:t xml:space="preserve"> נקודות. נבחנת רמת החדשנות, האינטואיטיביות והנוחות של</w:t>
      </w:r>
      <w:r w:rsidRPr="00B40F17">
        <w:rPr>
          <w:rFonts w:eastAsia="David" w:hint="cs"/>
          <w:color w:val="000000"/>
          <w:u w:val="single"/>
          <w:rtl/>
        </w:rPr>
        <w:t xml:space="preserve"> </w:t>
      </w:r>
      <w:r w:rsidRPr="00B40F17">
        <w:rPr>
          <w:rFonts w:eastAsia="David"/>
          <w:color w:val="000000"/>
          <w:u w:val="single"/>
          <w:rtl/>
        </w:rPr>
        <w:t>חוויית המשתמש כפי שבאה לידי ביטוי בעיצוב ובאופן הצגת המידע.</w:t>
      </w:r>
    </w:p>
    <w:p w:rsidR="00B41858" w:rsidRPr="00C229DC" w:rsidRDefault="0098351B" w:rsidP="00C1540A">
      <w:pPr>
        <w:pStyle w:val="2-"/>
        <w:jc w:val="left"/>
        <w:rPr>
          <w:rtl/>
        </w:rPr>
      </w:pPr>
      <w:r w:rsidRPr="00C229DC">
        <w:rPr>
          <w:rtl/>
        </w:rPr>
        <w:t xml:space="preserve">בחירת </w:t>
      </w:r>
      <w:r w:rsidR="001B092F" w:rsidRPr="00C229DC">
        <w:rPr>
          <w:rFonts w:hint="eastAsia"/>
          <w:rtl/>
        </w:rPr>
        <w:t>זוכה</w:t>
      </w:r>
      <w:bookmarkEnd w:id="88"/>
      <w:bookmarkEnd w:id="89"/>
      <w:bookmarkEnd w:id="90"/>
      <w:r w:rsidR="008669C4" w:rsidRPr="00C229DC">
        <w:rPr>
          <w:rtl/>
        </w:rPr>
        <w:t xml:space="preserve"> </w:t>
      </w:r>
      <w:r w:rsidR="00AC741D">
        <w:rPr>
          <w:rFonts w:hint="cs"/>
          <w:rtl/>
        </w:rPr>
        <w:t>לשלב ג' (אופציונלי)</w:t>
      </w:r>
    </w:p>
    <w:p w:rsidR="00427A5B" w:rsidRDefault="00B25B0E" w:rsidP="00427A5B">
      <w:pPr>
        <w:pStyle w:val="3-"/>
        <w:numPr>
          <w:ilvl w:val="0"/>
          <w:numId w:val="0"/>
        </w:numPr>
        <w:ind w:left="1800"/>
        <w:rPr>
          <w:rtl/>
        </w:rPr>
      </w:pPr>
      <w:r w:rsidRPr="0018735D">
        <w:rPr>
          <w:rtl/>
        </w:rPr>
        <w:t>לאחר השלמת שלב הפיילוט</w:t>
      </w:r>
      <w:r w:rsidR="005001D8">
        <w:rPr>
          <w:rFonts w:hint="cs"/>
          <w:rtl/>
        </w:rPr>
        <w:t xml:space="preserve"> (לאחר הגשת שני התוצרים - שלב ראשון + שלב שני)</w:t>
      </w:r>
      <w:r w:rsidR="007C76DD">
        <w:rPr>
          <w:rFonts w:hint="cs"/>
          <w:rtl/>
        </w:rPr>
        <w:t xml:space="preserve">, </w:t>
      </w:r>
      <w:r w:rsidR="00D93D29">
        <w:rPr>
          <w:rFonts w:hint="cs"/>
          <w:rtl/>
        </w:rPr>
        <w:t xml:space="preserve"> </w:t>
      </w:r>
      <w:r w:rsidRPr="0018735D">
        <w:rPr>
          <w:rtl/>
        </w:rPr>
        <w:t>בחינת התוצרים</w:t>
      </w:r>
      <w:r w:rsidR="00D93D29">
        <w:rPr>
          <w:rFonts w:hint="cs"/>
          <w:rtl/>
        </w:rPr>
        <w:t xml:space="preserve"> והתשלום עבור תוצרים אלו, </w:t>
      </w:r>
      <w:r w:rsidRPr="0018735D">
        <w:rPr>
          <w:rtl/>
        </w:rPr>
        <w:t>הלמ״ס רשא</w:t>
      </w:r>
      <w:r w:rsidR="00D93D29">
        <w:rPr>
          <w:rFonts w:hint="cs"/>
          <w:rtl/>
        </w:rPr>
        <w:t>ית</w:t>
      </w:r>
      <w:r w:rsidRPr="0018735D">
        <w:t>,</w:t>
      </w:r>
      <w:r w:rsidR="00D93D29">
        <w:rPr>
          <w:rFonts w:hint="cs"/>
          <w:rtl/>
        </w:rPr>
        <w:t xml:space="preserve"> א</w:t>
      </w:r>
      <w:r w:rsidRPr="0018735D">
        <w:rPr>
          <w:rtl/>
        </w:rPr>
        <w:t>ך אינה מתחייבת</w:t>
      </w:r>
      <w:r w:rsidRPr="0018735D">
        <w:t xml:space="preserve">, </w:t>
      </w:r>
      <w:r w:rsidRPr="0018735D">
        <w:rPr>
          <w:rtl/>
        </w:rPr>
        <w:t xml:space="preserve">להמשיך לשלב </w:t>
      </w:r>
      <w:r w:rsidR="00D93D29">
        <w:rPr>
          <w:rFonts w:hint="cs"/>
          <w:rtl/>
        </w:rPr>
        <w:t>בחירת זוכה להתקשרות עם הלמ"ס לאספקת שירותי שיפור כלל תוצרי הלמ"ס</w:t>
      </w:r>
      <w:r w:rsidR="00427A5B">
        <w:rPr>
          <w:rFonts w:hint="cs"/>
          <w:rtl/>
        </w:rPr>
        <w:t>.</w:t>
      </w:r>
    </w:p>
    <w:p w:rsidR="007C76DD" w:rsidRDefault="007C76DD" w:rsidP="00427A5B">
      <w:pPr>
        <w:pStyle w:val="3-"/>
        <w:numPr>
          <w:ilvl w:val="0"/>
          <w:numId w:val="0"/>
        </w:numPr>
        <w:ind w:left="1800"/>
        <w:rPr>
          <w:rtl/>
        </w:rPr>
      </w:pPr>
      <w:r>
        <w:rPr>
          <w:rFonts w:hint="cs"/>
          <w:rtl/>
        </w:rPr>
        <w:t>שלב זה יהיה תקף באם ימומש אך ורק למי שהגיע לשלב של הגשת שני תוצרים.</w:t>
      </w:r>
    </w:p>
    <w:p w:rsidR="00B25B0E" w:rsidRPr="00427A5B" w:rsidRDefault="00C1540A" w:rsidP="00FB0345">
      <w:pPr>
        <w:pStyle w:val="3-"/>
        <w:numPr>
          <w:ilvl w:val="0"/>
          <w:numId w:val="0"/>
        </w:numPr>
        <w:ind w:left="1800"/>
        <w:rPr>
          <w:i/>
          <w:iCs/>
        </w:rPr>
      </w:pPr>
      <w:r w:rsidRPr="00C1540A">
        <w:rPr>
          <w:rFonts w:hint="cs"/>
          <w:rtl/>
        </w:rPr>
        <w:t>יובהר כי:</w:t>
      </w:r>
    </w:p>
    <w:p w:rsidR="00C1540A" w:rsidRPr="00C1540A" w:rsidRDefault="00C1540A" w:rsidP="00C1540A">
      <w:pPr>
        <w:pStyle w:val="4-"/>
        <w:tabs>
          <w:tab w:val="clear" w:pos="1890"/>
          <w:tab w:val="left" w:pos="2326"/>
        </w:tabs>
        <w:ind w:left="2326"/>
        <w:rPr>
          <w:b w:val="0"/>
          <w:bCs w:val="0"/>
        </w:rPr>
      </w:pPr>
      <w:r w:rsidRPr="00C1540A">
        <w:rPr>
          <w:b w:val="0"/>
          <w:bCs w:val="0"/>
          <w:rtl/>
        </w:rPr>
        <w:t>אין בהזמנת מציע להשתתף בפיילוט כדי להוות התחייבות כלשהי מצד הלמ״ס להמשך ההליך או להתקשרות עימו בעתיד</w:t>
      </w:r>
      <w:r w:rsidRPr="00C1540A">
        <w:rPr>
          <w:b w:val="0"/>
          <w:bCs w:val="0"/>
        </w:rPr>
        <w:t>.</w:t>
      </w:r>
    </w:p>
    <w:p w:rsidR="00B25B0E" w:rsidRPr="00C1540A" w:rsidRDefault="00B25B0E" w:rsidP="00C1540A">
      <w:pPr>
        <w:pStyle w:val="4-"/>
        <w:tabs>
          <w:tab w:val="clear" w:pos="1890"/>
          <w:tab w:val="left" w:pos="2326"/>
        </w:tabs>
        <w:ind w:left="2326"/>
        <w:rPr>
          <w:b w:val="0"/>
          <w:bCs w:val="0"/>
        </w:rPr>
      </w:pPr>
      <w:r w:rsidRPr="00C1540A">
        <w:rPr>
          <w:b w:val="0"/>
          <w:bCs w:val="0"/>
          <w:rtl/>
        </w:rPr>
        <w:t xml:space="preserve">הלמ״ס שומרת לעצמה את הזכות שלא להמשיך </w:t>
      </w:r>
      <w:r w:rsidR="00B25AE7">
        <w:rPr>
          <w:rFonts w:hint="cs"/>
          <w:b w:val="0"/>
          <w:bCs w:val="0"/>
          <w:rtl/>
        </w:rPr>
        <w:t xml:space="preserve">לשלב </w:t>
      </w:r>
      <w:r w:rsidR="005001D8">
        <w:rPr>
          <w:rFonts w:hint="cs"/>
          <w:b w:val="0"/>
          <w:bCs w:val="0"/>
          <w:rtl/>
        </w:rPr>
        <w:t>ג'</w:t>
      </w:r>
      <w:r w:rsidRPr="00C1540A">
        <w:rPr>
          <w:b w:val="0"/>
          <w:bCs w:val="0"/>
          <w:rtl/>
        </w:rPr>
        <w:t xml:space="preserve">, שלא לבחור ספק סופי, או לשוב ולפרסם הליך חדש </w:t>
      </w:r>
      <w:r w:rsidR="00B25AE7">
        <w:rPr>
          <w:rFonts w:hint="cs"/>
          <w:b w:val="0"/>
          <w:bCs w:val="0"/>
          <w:rtl/>
        </w:rPr>
        <w:t xml:space="preserve">- </w:t>
      </w:r>
      <w:r w:rsidRPr="00C1540A">
        <w:rPr>
          <w:b w:val="0"/>
          <w:bCs w:val="0"/>
          <w:rtl/>
        </w:rPr>
        <w:t>הכול, לפי שיקול דעתה הבלעדי וללא טענה או דרישה מצד המשתתפים</w:t>
      </w:r>
      <w:r w:rsidRPr="00C1540A">
        <w:rPr>
          <w:b w:val="0"/>
          <w:bCs w:val="0"/>
        </w:rPr>
        <w:t>.</w:t>
      </w:r>
    </w:p>
    <w:p w:rsidR="00B25B0E" w:rsidRPr="00C1540A" w:rsidRDefault="00B25B0E" w:rsidP="00C1540A">
      <w:pPr>
        <w:pStyle w:val="4-"/>
        <w:tabs>
          <w:tab w:val="clear" w:pos="1890"/>
          <w:tab w:val="left" w:pos="2326"/>
        </w:tabs>
        <w:ind w:left="2326"/>
        <w:rPr>
          <w:b w:val="0"/>
          <w:bCs w:val="0"/>
        </w:rPr>
      </w:pPr>
      <w:r w:rsidRPr="00C1540A">
        <w:rPr>
          <w:b w:val="0"/>
          <w:bCs w:val="0"/>
          <w:rtl/>
        </w:rPr>
        <w:lastRenderedPageBreak/>
        <w:t>התמורה שתשולם בגין ביצוע הפיילוט מהווה תשלום מלא וסופי בעבור השתתפות בשלב זה, ולא תק</w:t>
      </w:r>
      <w:r w:rsidR="00B25AE7">
        <w:rPr>
          <w:rFonts w:hint="cs"/>
          <w:b w:val="0"/>
          <w:bCs w:val="0"/>
          <w:rtl/>
        </w:rPr>
        <w:t>ו</w:t>
      </w:r>
      <w:r w:rsidRPr="00C1540A">
        <w:rPr>
          <w:b w:val="0"/>
          <w:bCs w:val="0"/>
          <w:rtl/>
        </w:rPr>
        <w:t>ם כל זכות נוספת לתשלום, שיפוי או התקשרות</w:t>
      </w:r>
      <w:r w:rsidRPr="00C1540A">
        <w:rPr>
          <w:rFonts w:hint="cs"/>
          <w:b w:val="0"/>
          <w:bCs w:val="0"/>
          <w:rtl/>
        </w:rPr>
        <w:t>.</w:t>
      </w:r>
    </w:p>
    <w:p w:rsidR="00C1540A" w:rsidRPr="00C1540A" w:rsidRDefault="00B25B0E" w:rsidP="00FB5577">
      <w:pPr>
        <w:pStyle w:val="3-"/>
        <w:ind w:left="1800" w:hanging="810"/>
        <w:rPr>
          <w:b/>
          <w:bCs/>
          <w:rtl/>
        </w:rPr>
      </w:pPr>
      <w:r w:rsidRPr="00B97F91">
        <w:rPr>
          <w:rtl/>
        </w:rPr>
        <w:t xml:space="preserve">במקרה שהלמ״ס תחליט להמשיך </w:t>
      </w:r>
      <w:r w:rsidR="008A36B6">
        <w:rPr>
          <w:rFonts w:hint="cs"/>
          <w:rtl/>
        </w:rPr>
        <w:t xml:space="preserve">לשלב </w:t>
      </w:r>
      <w:r w:rsidR="005001D8">
        <w:rPr>
          <w:rFonts w:hint="cs"/>
          <w:rtl/>
        </w:rPr>
        <w:t>ג'</w:t>
      </w:r>
      <w:r w:rsidR="00FB5577">
        <w:rPr>
          <w:rFonts w:hint="cs"/>
          <w:rtl/>
        </w:rPr>
        <w:t xml:space="preserve"> </w:t>
      </w:r>
      <w:r w:rsidR="00FB5577" w:rsidRPr="00B97F91">
        <w:rPr>
          <w:rtl/>
        </w:rPr>
        <w:t>לב</w:t>
      </w:r>
      <w:r w:rsidR="00FB5577">
        <w:rPr>
          <w:rFonts w:hint="cs"/>
          <w:rtl/>
        </w:rPr>
        <w:t>חירת</w:t>
      </w:r>
      <w:r w:rsidR="00FB5577" w:rsidRPr="00B97F91">
        <w:rPr>
          <w:rtl/>
        </w:rPr>
        <w:t xml:space="preserve"> ספק </w:t>
      </w:r>
      <w:r w:rsidR="00AE0377">
        <w:rPr>
          <w:rFonts w:hint="cs"/>
          <w:rtl/>
        </w:rPr>
        <w:t>אחד</w:t>
      </w:r>
      <w:r w:rsidR="00AE0377" w:rsidRPr="00B97F91">
        <w:rPr>
          <w:rtl/>
        </w:rPr>
        <w:t xml:space="preserve"> </w:t>
      </w:r>
      <w:r w:rsidR="00FB5577" w:rsidRPr="00B97F91">
        <w:rPr>
          <w:rtl/>
        </w:rPr>
        <w:t>לביצוע העבודות</w:t>
      </w:r>
      <w:r w:rsidR="00FB5577">
        <w:rPr>
          <w:rFonts w:hint="cs"/>
          <w:rtl/>
        </w:rPr>
        <w:t xml:space="preserve"> עבור </w:t>
      </w:r>
      <w:proofErr w:type="spellStart"/>
      <w:r w:rsidR="00FB5577">
        <w:rPr>
          <w:rFonts w:hint="cs"/>
          <w:rtl/>
        </w:rPr>
        <w:t>הלמ"ס</w:t>
      </w:r>
      <w:proofErr w:type="spellEnd"/>
      <w:r w:rsidRPr="00B97F91">
        <w:rPr>
          <w:rtl/>
        </w:rPr>
        <w:t xml:space="preserve">, </w:t>
      </w:r>
      <w:r w:rsidR="00FB5577">
        <w:rPr>
          <w:rFonts w:hint="cs"/>
          <w:rtl/>
        </w:rPr>
        <w:t xml:space="preserve">יקבע הליך </w:t>
      </w:r>
      <w:proofErr w:type="spellStart"/>
      <w:r w:rsidR="00FB5577">
        <w:rPr>
          <w:rFonts w:hint="cs"/>
          <w:rtl/>
        </w:rPr>
        <w:t>לתיחור</w:t>
      </w:r>
      <w:proofErr w:type="spellEnd"/>
      <w:r w:rsidR="00FB5577">
        <w:rPr>
          <w:rFonts w:hint="cs"/>
          <w:rtl/>
        </w:rPr>
        <w:t xml:space="preserve"> בין המציעים הסופיים שנבחרו </w:t>
      </w:r>
      <w:r w:rsidR="00FB5577">
        <w:rPr>
          <w:rtl/>
        </w:rPr>
        <w:t>–</w:t>
      </w:r>
      <w:r w:rsidR="00FB5577">
        <w:rPr>
          <w:rFonts w:hint="cs"/>
          <w:rtl/>
        </w:rPr>
        <w:t xml:space="preserve"> בין אם התחרות תהיה על בסיס מחיר בלבד (100%) מחיר, ובין אם ע"י </w:t>
      </w:r>
      <w:r w:rsidRPr="00B97F91">
        <w:rPr>
          <w:rtl/>
        </w:rPr>
        <w:t>בחינה משוקללת של איכות ומחיר ההצעה</w:t>
      </w:r>
      <w:r w:rsidR="00FB5577">
        <w:rPr>
          <w:rFonts w:hint="cs"/>
          <w:rtl/>
        </w:rPr>
        <w:t xml:space="preserve"> </w:t>
      </w:r>
      <w:r w:rsidR="00FB5577" w:rsidRPr="00B97F91">
        <w:rPr>
          <w:rtl/>
        </w:rPr>
        <w:t>(לדוגמה: 60% איכות, 40% מחיר</w:t>
      </w:r>
      <w:r w:rsidR="00FB5577">
        <w:rPr>
          <w:rFonts w:hint="cs"/>
          <w:rtl/>
        </w:rPr>
        <w:t>)</w:t>
      </w:r>
      <w:r w:rsidRPr="00B97F91">
        <w:rPr>
          <w:rtl/>
        </w:rPr>
        <w:t>. החלטת הלמ״ס בדבר המשך ההליך או בחירת ספק תהא סופית, ואינה כפופה להשגה או תביעה מצד המשתתפים האחרים</w:t>
      </w:r>
      <w:r w:rsidRPr="00B97F91">
        <w:t>.</w:t>
      </w:r>
      <w:r w:rsidR="00C1540A">
        <w:rPr>
          <w:rFonts w:hint="cs"/>
          <w:rtl/>
        </w:rPr>
        <w:t xml:space="preserve"> </w:t>
      </w:r>
    </w:p>
    <w:p w:rsidR="00B25B0E" w:rsidRPr="00B97F91" w:rsidRDefault="00B25B0E" w:rsidP="00C1540A">
      <w:pPr>
        <w:pStyle w:val="3-"/>
        <w:ind w:left="1800" w:hanging="810"/>
      </w:pPr>
      <w:r w:rsidRPr="00B97F91">
        <w:rPr>
          <w:rtl/>
        </w:rPr>
        <w:t xml:space="preserve">ההליך יסתיים עם השלמת הפיילוט, אלא אם תחליט הלמ״ס, לפי שיקול דעתה הבלעדי, להמשיך לשלב </w:t>
      </w:r>
      <w:r w:rsidR="005001D8">
        <w:rPr>
          <w:rFonts w:hint="cs"/>
          <w:rtl/>
        </w:rPr>
        <w:t>ג'</w:t>
      </w:r>
      <w:r w:rsidRPr="00B97F91">
        <w:rPr>
          <w:rtl/>
        </w:rPr>
        <w:t xml:space="preserve"> של בחירת ספק ולחתימת הסכם התקשרות</w:t>
      </w:r>
      <w:r w:rsidRPr="00B97F91">
        <w:t>.</w:t>
      </w:r>
      <w:r>
        <w:rPr>
          <w:rFonts w:hint="cs"/>
          <w:rtl/>
        </w:rPr>
        <w:t xml:space="preserve"> </w:t>
      </w:r>
      <w:r w:rsidRPr="00B97F91">
        <w:rPr>
          <w:rtl/>
        </w:rPr>
        <w:t>לא תעמוד למציעים כל טענה, דרישה או תביעה בגין החלטת הלמ״ס שלא להמשיך בהליך, לא לבחור ספק סופי או לשנות את מתכונתו</w:t>
      </w:r>
      <w:r>
        <w:rPr>
          <w:rFonts w:hint="cs"/>
          <w:rtl/>
        </w:rPr>
        <w:t>.</w:t>
      </w:r>
    </w:p>
    <w:p w:rsidR="001754C3" w:rsidRPr="002A3E64" w:rsidRDefault="0098351B"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98351B"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98351B"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98351B"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98351B" w:rsidP="00E213D2">
      <w:pPr>
        <w:pStyle w:val="4-"/>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5"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6"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7"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98351B" w:rsidP="00E213D2">
      <w:pPr>
        <w:pStyle w:val="5-"/>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rsidR="00376312" w:rsidRDefault="0098351B" w:rsidP="00E213D2">
      <w:pPr>
        <w:pStyle w:val="5-"/>
        <w:rPr>
          <w:rtl/>
        </w:rPr>
      </w:pPr>
      <w:r w:rsidRPr="006F782B">
        <w:rPr>
          <w:rFonts w:hint="cs"/>
          <w:rtl/>
        </w:rPr>
        <w:t>התקשרות עם אגודה עותומאנית.</w:t>
      </w:r>
      <w:r>
        <w:rPr>
          <w:rFonts w:hint="cs"/>
          <w:rtl/>
        </w:rPr>
        <w:t xml:space="preserve"> </w:t>
      </w:r>
    </w:p>
    <w:p w:rsidR="00A1050C" w:rsidRPr="000D594D" w:rsidRDefault="0098351B" w:rsidP="00E213D2">
      <w:pPr>
        <w:pStyle w:val="4-"/>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91" w:name="show_isMarkivMechir_3"/>
      <w:r w:rsidR="007A4775" w:rsidRPr="000D594D">
        <w:rPr>
          <w:rtl/>
        </w:rPr>
        <w:t>הצהיר במסגרת הצעתו</w:t>
      </w:r>
      <w:r w:rsidR="00F34233" w:rsidRPr="000D594D">
        <w:rPr>
          <w:rtl/>
        </w:rPr>
        <w:t xml:space="preserve"> כי הוא </w:t>
      </w:r>
      <w:bookmarkEnd w:id="91"/>
      <w:r w:rsidR="00F34233" w:rsidRPr="000D594D">
        <w:rPr>
          <w:rtl/>
        </w:rPr>
        <w:t xml:space="preserve">אינו חב בתשלום מע"מ במסגרת ביצוע ההתקשרות </w:t>
      </w:r>
      <w:bookmarkStart w:id="92" w:name="show_isMarkivMechir_4"/>
      <w:r w:rsidR="00F34233" w:rsidRPr="000D594D">
        <w:rPr>
          <w:rtl/>
        </w:rPr>
        <w:t>ושהוא פנה לרשות המיסים לקבלת אישור על כך,</w:t>
      </w:r>
      <w:r w:rsidR="007A4775" w:rsidRPr="000D594D">
        <w:rPr>
          <w:rtl/>
        </w:rPr>
        <w:t xml:space="preserve"> </w:t>
      </w:r>
      <w:bookmarkEnd w:id="92"/>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98351B"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rsidR="001D19DD" w:rsidRDefault="0098351B" w:rsidP="001D19DD">
      <w:pPr>
        <w:pStyle w:val="4-3"/>
        <w:rPr>
          <w:rtl/>
        </w:rPr>
      </w:pPr>
      <w:bookmarkStart w:id="93" w:name="show_isOfficeNotPolice"/>
      <w:r>
        <w:rPr>
          <w:rFonts w:hint="cs"/>
          <w:rtl/>
        </w:rPr>
        <w:lastRenderedPageBreak/>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8"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93"/>
    </w:p>
    <w:p w:rsidR="001A7586" w:rsidRPr="00AC2E6E" w:rsidRDefault="0098351B"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8351B" w:rsidP="007B01DE">
      <w:pPr>
        <w:pStyle w:val="2-"/>
        <w:rPr>
          <w:rtl/>
        </w:rPr>
      </w:pPr>
      <w:bookmarkStart w:id="94" w:name="_Toc43400601"/>
      <w:bookmarkStart w:id="95" w:name="_Toc44931910"/>
      <w:bookmarkStart w:id="96" w:name="_Toc44931997"/>
      <w:bookmarkStart w:id="9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4"/>
      <w:bookmarkEnd w:id="95"/>
      <w:bookmarkEnd w:id="96"/>
    </w:p>
    <w:p w:rsidR="00A921E5" w:rsidRPr="002D1D37" w:rsidRDefault="0098351B"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8"/>
    </w:p>
    <w:p w:rsidR="00AA027F" w:rsidRPr="003874D1" w:rsidRDefault="0098351B"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99" w:name="show_expected_time_by_customer"/>
      <w:r w:rsidR="0062039A">
        <w:rPr>
          <w:rFonts w:hint="cs"/>
          <w:rtl/>
        </w:rPr>
        <w:t xml:space="preserve"> פרק הזמן שיוגדר על ידי המזמין</w:t>
      </w:r>
      <w:bookmarkEnd w:id="99"/>
      <w:r w:rsidRPr="002D1D37">
        <w:rPr>
          <w:rtl/>
        </w:rPr>
        <w:t xml:space="preserve">. </w:t>
      </w:r>
    </w:p>
    <w:p w:rsidR="00B01EC3" w:rsidRPr="00E0309B" w:rsidRDefault="00B01EC3" w:rsidP="00E0309B">
      <w:pPr>
        <w:rPr>
          <w:rtl/>
        </w:rPr>
        <w:sectPr w:rsidR="00B01EC3" w:rsidRPr="00E0309B" w:rsidSect="0020195A">
          <w:pgSz w:w="11906" w:h="16838" w:code="9"/>
          <w:pgMar w:top="709" w:right="1826" w:bottom="1276" w:left="1800" w:header="709" w:footer="709" w:gutter="0"/>
          <w:cols w:space="708"/>
          <w:titlePg/>
          <w:bidi/>
          <w:rtlGutter/>
          <w:docGrid w:linePitch="360"/>
        </w:sectPr>
      </w:pPr>
    </w:p>
    <w:p w:rsidR="00721BE1" w:rsidRPr="00EC0034" w:rsidRDefault="0098351B" w:rsidP="00973BC2">
      <w:pPr>
        <w:pStyle w:val="1fc"/>
        <w:rPr>
          <w:rtl/>
        </w:rPr>
      </w:pPr>
      <w:bookmarkStart w:id="100" w:name="_Toc32477902"/>
      <w:bookmarkStart w:id="101" w:name="_Toc43400602"/>
      <w:bookmarkStart w:id="102" w:name="_Toc44931911"/>
      <w:bookmarkStart w:id="103" w:name="_Toc44931998"/>
      <w:bookmarkStart w:id="104" w:name="_Toc53331332"/>
      <w:bookmarkStart w:id="105" w:name="_Toc173823722"/>
      <w:bookmarkStart w:id="106" w:name="_Toc173825530"/>
      <w:bookmarkStart w:id="107" w:name="_Toc212722616"/>
      <w:r w:rsidRPr="00EC0034">
        <w:rPr>
          <w:rFonts w:hint="cs"/>
          <w:rtl/>
        </w:rPr>
        <w:lastRenderedPageBreak/>
        <w:t>מופעים ומועדים במכרז</w:t>
      </w:r>
      <w:bookmarkEnd w:id="100"/>
      <w:bookmarkEnd w:id="101"/>
      <w:bookmarkEnd w:id="102"/>
      <w:bookmarkEnd w:id="103"/>
      <w:bookmarkEnd w:id="104"/>
      <w:bookmarkEnd w:id="105"/>
      <w:bookmarkEnd w:id="106"/>
      <w:bookmarkEnd w:id="107"/>
    </w:p>
    <w:p w:rsidR="00721BE1" w:rsidRPr="002A3E64" w:rsidRDefault="0098351B" w:rsidP="007B01DE">
      <w:pPr>
        <w:pStyle w:val="2-"/>
        <w:rPr>
          <w:rtl/>
        </w:rPr>
      </w:pPr>
      <w:bookmarkStart w:id="108" w:name="_Toc43400603"/>
      <w:bookmarkStart w:id="109" w:name="_Toc44931912"/>
      <w:bookmarkStart w:id="110" w:name="_Toc44931999"/>
      <w:bookmarkStart w:id="111" w:name="_Toc516503357"/>
      <w:bookmarkStart w:id="112" w:name="_Toc516503358"/>
      <w:bookmarkEnd w:id="97"/>
      <w:r w:rsidRPr="002A3E64">
        <w:rPr>
          <w:rFonts w:hint="eastAsia"/>
          <w:rtl/>
        </w:rPr>
        <w:t>מועדי</w:t>
      </w:r>
      <w:r w:rsidRPr="002A3E64">
        <w:rPr>
          <w:rtl/>
        </w:rPr>
        <w:t xml:space="preserve"> </w:t>
      </w:r>
      <w:r w:rsidRPr="002A3E64">
        <w:rPr>
          <w:rFonts w:hint="eastAsia"/>
          <w:rtl/>
        </w:rPr>
        <w:t>המכרז</w:t>
      </w:r>
      <w:bookmarkEnd w:id="108"/>
      <w:bookmarkEnd w:id="109"/>
      <w:bookmarkEnd w:id="110"/>
    </w:p>
    <w:p w:rsidR="00721BE1" w:rsidRDefault="0098351B"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6261AD" w:rsidTr="00B35F02">
        <w:trPr>
          <w:tblHeader/>
          <w:jc w:val="right"/>
        </w:trPr>
        <w:tc>
          <w:tcPr>
            <w:tcW w:w="4251" w:type="dxa"/>
            <w:shd w:val="clear" w:color="auto" w:fill="E6E6E6"/>
            <w:vAlign w:val="center"/>
          </w:tcPr>
          <w:p w:rsidR="0057313F" w:rsidRPr="00FA1D31" w:rsidRDefault="0098351B" w:rsidP="000011C8">
            <w:pPr>
              <w:pStyle w:val="ab"/>
              <w:spacing w:line="360" w:lineRule="auto"/>
              <w:ind w:right="-1440"/>
              <w:rPr>
                <w:rFonts w:cs="David"/>
                <w:rtl/>
              </w:rPr>
            </w:pPr>
            <w:r w:rsidRPr="00FA1D31">
              <w:rPr>
                <w:rFonts w:cs="David"/>
                <w:rtl/>
              </w:rPr>
              <w:t>נושא</w:t>
            </w:r>
          </w:p>
        </w:tc>
        <w:tc>
          <w:tcPr>
            <w:tcW w:w="3685" w:type="dxa"/>
            <w:shd w:val="clear" w:color="auto" w:fill="E6E6E6"/>
            <w:vAlign w:val="center"/>
          </w:tcPr>
          <w:p w:rsidR="0057313F" w:rsidRPr="00FA1D31" w:rsidRDefault="0098351B" w:rsidP="00E63618">
            <w:pPr>
              <w:pStyle w:val="ab"/>
              <w:spacing w:line="360" w:lineRule="auto"/>
              <w:ind w:right="52"/>
              <w:rPr>
                <w:rFonts w:cs="David"/>
                <w:rtl/>
              </w:rPr>
            </w:pPr>
            <w:r w:rsidRPr="00FA1D31">
              <w:rPr>
                <w:rFonts w:cs="David"/>
                <w:rtl/>
              </w:rPr>
              <w:t>תאריך</w:t>
            </w:r>
          </w:p>
        </w:tc>
      </w:tr>
      <w:tr w:rsidR="006261AD" w:rsidTr="00B35F02">
        <w:trPr>
          <w:jc w:val="right"/>
        </w:trPr>
        <w:tc>
          <w:tcPr>
            <w:tcW w:w="4251" w:type="dxa"/>
            <w:vAlign w:val="center"/>
          </w:tcPr>
          <w:p w:rsidR="0057313F" w:rsidRPr="00FA1D31" w:rsidRDefault="0098351B" w:rsidP="000011C8">
            <w:pPr>
              <w:pStyle w:val="ab"/>
              <w:spacing w:line="360" w:lineRule="auto"/>
              <w:ind w:right="160"/>
              <w:jc w:val="center"/>
              <w:rPr>
                <w:rFonts w:cs="David"/>
                <w:rtl/>
              </w:rPr>
            </w:pPr>
            <w:bookmarkStart w:id="113" w:name="show_kenesMetzim_1"/>
            <w:bookmarkStart w:id="114" w:name="show_kenesMetzim_3" w:colFirst="0" w:colLast="1"/>
            <w:r w:rsidRPr="00FA1D31">
              <w:rPr>
                <w:rFonts w:cs="David" w:hint="cs"/>
                <w:rtl/>
              </w:rPr>
              <w:t>כנס מציעים</w:t>
            </w:r>
            <w:bookmarkEnd w:id="113"/>
          </w:p>
        </w:tc>
        <w:tc>
          <w:tcPr>
            <w:tcW w:w="3685" w:type="dxa"/>
            <w:vAlign w:val="center"/>
          </w:tcPr>
          <w:p w:rsidR="00F24626" w:rsidRDefault="0098351B" w:rsidP="000932BD">
            <w:pPr>
              <w:pStyle w:val="ab"/>
              <w:spacing w:line="360" w:lineRule="auto"/>
              <w:ind w:right="52"/>
              <w:jc w:val="center"/>
              <w:rPr>
                <w:rFonts w:cs="David"/>
                <w:rtl/>
              </w:rPr>
            </w:pPr>
            <w:r w:rsidRPr="00FA1D31">
              <w:rPr>
                <w:rFonts w:cs="David" w:hint="cs"/>
                <w:rtl/>
              </w:rPr>
              <w:t xml:space="preserve"> </w:t>
            </w:r>
            <w:r w:rsidR="001E0693">
              <w:rPr>
                <w:rFonts w:cs="David" w:hint="cs"/>
                <w:rtl/>
              </w:rPr>
              <w:t>13</w:t>
            </w:r>
            <w:r w:rsidR="00547003" w:rsidRPr="00FA1D31">
              <w:rPr>
                <w:rFonts w:cs="David" w:hint="cs"/>
                <w:rtl/>
              </w:rPr>
              <w:t>/</w:t>
            </w:r>
            <w:r w:rsidR="001E0693">
              <w:rPr>
                <w:rFonts w:cs="David" w:hint="cs"/>
                <w:rtl/>
              </w:rPr>
              <w:t>11</w:t>
            </w:r>
            <w:r w:rsidR="00547003" w:rsidRPr="00FA1D31">
              <w:rPr>
                <w:rFonts w:cs="David" w:hint="cs"/>
                <w:rtl/>
              </w:rPr>
              <w:t>/</w:t>
            </w:r>
            <w:r w:rsidR="001E0693">
              <w:rPr>
                <w:rFonts w:cs="David" w:hint="cs"/>
                <w:rtl/>
              </w:rPr>
              <w:t>2025</w:t>
            </w:r>
            <w:r w:rsidR="00547003" w:rsidRPr="00FA1D31">
              <w:rPr>
                <w:rFonts w:cs="David" w:hint="cs"/>
                <w:rtl/>
              </w:rPr>
              <w:t xml:space="preserve"> </w:t>
            </w:r>
            <w:r w:rsidRPr="00FA1D31">
              <w:rPr>
                <w:rFonts w:cs="David" w:hint="cs"/>
                <w:rtl/>
              </w:rPr>
              <w:t xml:space="preserve"> </w:t>
            </w:r>
            <w:r w:rsidR="0057313F" w:rsidRPr="008A36B6">
              <w:rPr>
                <w:rFonts w:cs="David"/>
                <w:highlight w:val="yellow"/>
                <w:rtl/>
              </w:rPr>
              <w:t>בשעה</w:t>
            </w:r>
            <w:r w:rsidRPr="00FA1D31">
              <w:rPr>
                <w:rFonts w:cs="David" w:hint="cs"/>
                <w:rtl/>
              </w:rPr>
              <w:t xml:space="preserve"> </w:t>
            </w:r>
            <w:r w:rsidR="0057313F" w:rsidRPr="00FA1D31">
              <w:rPr>
                <w:rFonts w:cs="David"/>
                <w:rtl/>
              </w:rPr>
              <w:t xml:space="preserve"> </w:t>
            </w:r>
            <w:r w:rsidR="001E0693">
              <w:rPr>
                <w:rFonts w:cs="David" w:hint="cs"/>
                <w:b/>
                <w:bCs/>
                <w:sz w:val="28"/>
                <w:szCs w:val="28"/>
                <w:u w:val="single"/>
                <w:rtl/>
              </w:rPr>
              <w:t>11</w:t>
            </w:r>
            <w:r w:rsidR="00547003" w:rsidRPr="00FA1D31">
              <w:rPr>
                <w:rFonts w:cs="David" w:hint="cs"/>
                <w:b/>
                <w:bCs/>
                <w:sz w:val="28"/>
                <w:szCs w:val="28"/>
                <w:u w:val="single"/>
                <w:rtl/>
              </w:rPr>
              <w:t>:00</w:t>
            </w:r>
          </w:p>
          <w:p w:rsidR="001E0693" w:rsidRDefault="00EB3DA8" w:rsidP="000932BD">
            <w:pPr>
              <w:pStyle w:val="ab"/>
              <w:spacing w:line="360" w:lineRule="auto"/>
              <w:ind w:right="52"/>
              <w:jc w:val="center"/>
              <w:rPr>
                <w:rFonts w:cs="David"/>
              </w:rPr>
            </w:pPr>
            <w:hyperlink r:id="rId19" w:history="1">
              <w:r w:rsidR="001E0693" w:rsidRPr="00517CBF">
                <w:rPr>
                  <w:rStyle w:val="Hyperlink"/>
                  <w:rFonts w:ascii="David" w:hAnsi="David" w:cs="David"/>
                </w:rPr>
                <w:t>https://meet.google.com/vmd-sfqv-xzx</w:t>
              </w:r>
            </w:hyperlink>
          </w:p>
          <w:p w:rsidR="001E0693" w:rsidRPr="001E0693" w:rsidRDefault="001E0693" w:rsidP="000932BD">
            <w:pPr>
              <w:pStyle w:val="ab"/>
              <w:spacing w:line="360" w:lineRule="auto"/>
              <w:ind w:right="52"/>
              <w:jc w:val="center"/>
              <w:rPr>
                <w:rFonts w:cs="David"/>
                <w:rtl/>
              </w:rPr>
            </w:pPr>
          </w:p>
        </w:tc>
      </w:tr>
      <w:bookmarkEnd w:id="114"/>
      <w:tr w:rsidR="006261AD" w:rsidTr="00B35F02">
        <w:trPr>
          <w:jc w:val="right"/>
        </w:trPr>
        <w:tc>
          <w:tcPr>
            <w:tcW w:w="4251" w:type="dxa"/>
            <w:vAlign w:val="center"/>
          </w:tcPr>
          <w:p w:rsidR="0057313F" w:rsidRPr="00FA1D31" w:rsidRDefault="0098351B" w:rsidP="000011C8">
            <w:pPr>
              <w:pStyle w:val="ab"/>
              <w:spacing w:line="360" w:lineRule="auto"/>
              <w:ind w:right="160"/>
              <w:jc w:val="center"/>
              <w:rPr>
                <w:rFonts w:cs="David"/>
                <w:rtl/>
              </w:rPr>
            </w:pPr>
            <w:r w:rsidRPr="00FA1D31">
              <w:rPr>
                <w:rFonts w:cs="David"/>
                <w:rtl/>
              </w:rPr>
              <w:t>מועד אחרון להגשת שאלות הבהרה</w:t>
            </w:r>
          </w:p>
        </w:tc>
        <w:tc>
          <w:tcPr>
            <w:tcW w:w="3685" w:type="dxa"/>
            <w:vAlign w:val="center"/>
          </w:tcPr>
          <w:p w:rsidR="0057313F" w:rsidRPr="00FA1D31" w:rsidRDefault="001E0693" w:rsidP="00547003">
            <w:pPr>
              <w:pStyle w:val="ab"/>
              <w:spacing w:line="360" w:lineRule="auto"/>
              <w:ind w:right="52"/>
              <w:jc w:val="center"/>
              <w:rPr>
                <w:rFonts w:cs="David"/>
                <w:rtl/>
              </w:rPr>
            </w:pPr>
            <w:r>
              <w:rPr>
                <w:rFonts w:cs="David" w:hint="cs"/>
                <w:rtl/>
              </w:rPr>
              <w:t>17</w:t>
            </w:r>
            <w:r w:rsidR="00547003" w:rsidRPr="00FA1D31">
              <w:rPr>
                <w:rFonts w:cs="David" w:hint="cs"/>
                <w:rtl/>
              </w:rPr>
              <w:t>/</w:t>
            </w:r>
            <w:r>
              <w:rPr>
                <w:rFonts w:cs="David" w:hint="cs"/>
                <w:rtl/>
              </w:rPr>
              <w:t>11</w:t>
            </w:r>
            <w:r w:rsidR="00547003" w:rsidRPr="00FA1D31">
              <w:rPr>
                <w:rFonts w:cs="David" w:hint="cs"/>
                <w:rtl/>
              </w:rPr>
              <w:t>/</w:t>
            </w:r>
            <w:r>
              <w:rPr>
                <w:rFonts w:cs="David" w:hint="cs"/>
                <w:rtl/>
              </w:rPr>
              <w:t>2025</w:t>
            </w:r>
            <w:r w:rsidR="001F1620" w:rsidRPr="00FA1D31">
              <w:rPr>
                <w:rFonts w:cs="David" w:hint="cs"/>
                <w:rtl/>
              </w:rPr>
              <w:t xml:space="preserve"> </w:t>
            </w:r>
            <w:r w:rsidR="0098351B" w:rsidRPr="00FA1D31">
              <w:rPr>
                <w:rFonts w:cs="David"/>
                <w:highlight w:val="yellow"/>
                <w:rtl/>
              </w:rPr>
              <w:t xml:space="preserve"> בשעה</w:t>
            </w:r>
            <w:r w:rsidR="0098351B" w:rsidRPr="00FA1D31">
              <w:rPr>
                <w:rFonts w:cs="David" w:hint="cs"/>
                <w:rtl/>
              </w:rPr>
              <w:t xml:space="preserve"> </w:t>
            </w:r>
            <w:r>
              <w:rPr>
                <w:rFonts w:cs="David" w:hint="cs"/>
                <w:b/>
                <w:bCs/>
                <w:sz w:val="28"/>
                <w:szCs w:val="28"/>
                <w:u w:val="single"/>
                <w:rtl/>
              </w:rPr>
              <w:t>12</w:t>
            </w:r>
            <w:r w:rsidR="00547003" w:rsidRPr="00FA1D31">
              <w:rPr>
                <w:rFonts w:cs="David" w:hint="cs"/>
                <w:b/>
                <w:bCs/>
                <w:sz w:val="28"/>
                <w:szCs w:val="28"/>
                <w:u w:val="single"/>
                <w:rtl/>
              </w:rPr>
              <w:t>:00</w:t>
            </w:r>
          </w:p>
        </w:tc>
      </w:tr>
      <w:tr w:rsidR="006261AD" w:rsidTr="00B35F02">
        <w:trPr>
          <w:jc w:val="right"/>
        </w:trPr>
        <w:tc>
          <w:tcPr>
            <w:tcW w:w="4251" w:type="dxa"/>
            <w:vAlign w:val="center"/>
          </w:tcPr>
          <w:p w:rsidR="0037464D" w:rsidRPr="00FA1D31" w:rsidRDefault="0098351B" w:rsidP="000011C8">
            <w:pPr>
              <w:pStyle w:val="ab"/>
              <w:spacing w:line="360" w:lineRule="auto"/>
              <w:ind w:right="108"/>
              <w:jc w:val="center"/>
              <w:rPr>
                <w:rFonts w:cs="David"/>
                <w:rtl/>
              </w:rPr>
            </w:pPr>
            <w:bookmarkStart w:id="115" w:name="show_SugTevatMichrazimDigital_2" w:colFirst="0" w:colLast="1"/>
            <w:r w:rsidRPr="00FA1D31">
              <w:rPr>
                <w:rFonts w:cs="David" w:hint="cs"/>
                <w:rtl/>
              </w:rPr>
              <w:t xml:space="preserve">מועד </w:t>
            </w:r>
            <w:r w:rsidR="00107FB3" w:rsidRPr="00FA1D31">
              <w:rPr>
                <w:rFonts w:cs="David" w:hint="cs"/>
                <w:rtl/>
              </w:rPr>
              <w:t>תחילת הגשת הצעות</w:t>
            </w:r>
          </w:p>
        </w:tc>
        <w:tc>
          <w:tcPr>
            <w:tcW w:w="3685" w:type="dxa"/>
            <w:vAlign w:val="center"/>
          </w:tcPr>
          <w:p w:rsidR="0037464D" w:rsidRPr="00FA1D31" w:rsidRDefault="001E0693" w:rsidP="00065D4C">
            <w:pPr>
              <w:pStyle w:val="ab"/>
              <w:spacing w:line="360" w:lineRule="auto"/>
              <w:ind w:right="52"/>
              <w:jc w:val="center"/>
              <w:rPr>
                <w:rFonts w:cs="David"/>
                <w:rtl/>
              </w:rPr>
            </w:pPr>
            <w:r>
              <w:rPr>
                <w:rFonts w:cs="David" w:hint="cs"/>
                <w:rtl/>
              </w:rPr>
              <w:t>23</w:t>
            </w:r>
            <w:r w:rsidR="0098351B" w:rsidRPr="00FA1D31">
              <w:rPr>
                <w:rFonts w:cs="David" w:hint="cs"/>
                <w:rtl/>
              </w:rPr>
              <w:t>/</w:t>
            </w:r>
            <w:r>
              <w:rPr>
                <w:rFonts w:cs="David" w:hint="cs"/>
                <w:rtl/>
              </w:rPr>
              <w:t>11</w:t>
            </w:r>
            <w:r w:rsidR="0098351B" w:rsidRPr="00FA1D31">
              <w:rPr>
                <w:rFonts w:cs="David" w:hint="cs"/>
                <w:rtl/>
              </w:rPr>
              <w:t>/</w:t>
            </w:r>
            <w:r>
              <w:rPr>
                <w:rFonts w:cs="David" w:hint="cs"/>
                <w:rtl/>
              </w:rPr>
              <w:t>2025</w:t>
            </w:r>
            <w:r w:rsidR="0098351B" w:rsidRPr="00FA1D31">
              <w:rPr>
                <w:rFonts w:cs="David" w:hint="cs"/>
                <w:rtl/>
              </w:rPr>
              <w:t xml:space="preserve"> </w:t>
            </w:r>
            <w:r w:rsidR="0098351B" w:rsidRPr="00FA1D31">
              <w:rPr>
                <w:rFonts w:cs="David"/>
                <w:highlight w:val="yellow"/>
                <w:rtl/>
              </w:rPr>
              <w:t xml:space="preserve"> בשעה</w:t>
            </w:r>
            <w:r w:rsidR="0098351B" w:rsidRPr="00FA1D31">
              <w:rPr>
                <w:rFonts w:cs="David" w:hint="cs"/>
                <w:rtl/>
              </w:rPr>
              <w:t xml:space="preserve"> </w:t>
            </w:r>
            <w:r>
              <w:rPr>
                <w:rFonts w:cs="David" w:hint="cs"/>
                <w:b/>
                <w:bCs/>
                <w:sz w:val="28"/>
                <w:szCs w:val="28"/>
                <w:u w:val="single"/>
                <w:rtl/>
              </w:rPr>
              <w:t>12</w:t>
            </w:r>
            <w:r w:rsidR="0098351B" w:rsidRPr="00FA1D31">
              <w:rPr>
                <w:rFonts w:cs="David" w:hint="cs"/>
                <w:b/>
                <w:bCs/>
                <w:sz w:val="28"/>
                <w:szCs w:val="28"/>
                <w:u w:val="single"/>
                <w:rtl/>
              </w:rPr>
              <w:t>:00</w:t>
            </w:r>
          </w:p>
        </w:tc>
      </w:tr>
      <w:bookmarkEnd w:id="115"/>
      <w:tr w:rsidR="006261AD" w:rsidTr="00B35F02">
        <w:trPr>
          <w:jc w:val="right"/>
        </w:trPr>
        <w:tc>
          <w:tcPr>
            <w:tcW w:w="4251" w:type="dxa"/>
            <w:vAlign w:val="center"/>
          </w:tcPr>
          <w:p w:rsidR="0057313F" w:rsidRPr="00FA1D31" w:rsidRDefault="0098351B" w:rsidP="000011C8">
            <w:pPr>
              <w:pStyle w:val="ab"/>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rsidR="0057313F" w:rsidRPr="00FA1D31" w:rsidRDefault="000B2DFD" w:rsidP="00065D4C">
            <w:pPr>
              <w:pStyle w:val="ab"/>
              <w:spacing w:line="360" w:lineRule="auto"/>
              <w:ind w:right="52"/>
              <w:jc w:val="center"/>
              <w:rPr>
                <w:rFonts w:cs="David"/>
                <w:rtl/>
              </w:rPr>
            </w:pPr>
            <w:r w:rsidRPr="00FA1D31">
              <w:rPr>
                <w:rFonts w:cs="David" w:hint="cs"/>
                <w:rtl/>
              </w:rPr>
              <w:t>‏</w:t>
            </w:r>
            <w:r w:rsidR="001E0693">
              <w:rPr>
                <w:rFonts w:cs="David" w:hint="cs"/>
                <w:rtl/>
              </w:rPr>
              <w:t>01</w:t>
            </w:r>
            <w:r w:rsidRPr="00FA1D31">
              <w:rPr>
                <w:rFonts w:cs="David" w:hint="cs"/>
                <w:rtl/>
              </w:rPr>
              <w:t>/</w:t>
            </w:r>
            <w:r w:rsidR="001E0693">
              <w:rPr>
                <w:rFonts w:cs="David" w:hint="cs"/>
                <w:rtl/>
              </w:rPr>
              <w:t>12</w:t>
            </w:r>
            <w:r w:rsidRPr="00FA1D31">
              <w:rPr>
                <w:rFonts w:cs="David" w:hint="cs"/>
                <w:rtl/>
              </w:rPr>
              <w:t>/</w:t>
            </w:r>
            <w:r w:rsidR="001E0693">
              <w:rPr>
                <w:rFonts w:cs="David" w:hint="cs"/>
                <w:rtl/>
              </w:rPr>
              <w:t>2025</w:t>
            </w:r>
            <w:r w:rsidR="0098351B" w:rsidRPr="00FA1D31">
              <w:rPr>
                <w:rFonts w:cs="David" w:hint="cs"/>
                <w:rtl/>
              </w:rPr>
              <w:t xml:space="preserve"> </w:t>
            </w:r>
            <w:r w:rsidR="0098351B" w:rsidRPr="00FA1D31">
              <w:rPr>
                <w:rFonts w:cs="David"/>
                <w:highlight w:val="yellow"/>
                <w:rtl/>
              </w:rPr>
              <w:t xml:space="preserve"> בשעה </w:t>
            </w:r>
            <w:r w:rsidR="00065D4C" w:rsidRPr="001E0693">
              <w:rPr>
                <w:rFonts w:cs="David" w:hint="cs"/>
                <w:b/>
                <w:bCs/>
                <w:sz w:val="28"/>
                <w:szCs w:val="28"/>
                <w:u w:val="single"/>
                <w:rtl/>
              </w:rPr>
              <w:t>14</w:t>
            </w:r>
            <w:r w:rsidR="0080502B" w:rsidRPr="001E0693">
              <w:rPr>
                <w:rFonts w:cs="David" w:hint="cs"/>
                <w:b/>
                <w:bCs/>
                <w:sz w:val="28"/>
                <w:szCs w:val="28"/>
                <w:u w:val="single"/>
                <w:rtl/>
              </w:rPr>
              <w:t>:00</w:t>
            </w:r>
          </w:p>
        </w:tc>
      </w:tr>
    </w:tbl>
    <w:p w:rsidR="00B35C2C" w:rsidRDefault="0098351B"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476E94" w:rsidRPr="00476E94" w:rsidRDefault="0098351B"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7" w:name="TenderNumber_12"/>
      <w:r w:rsidRPr="002A3E64">
        <w:t>/2025</w:t>
      </w:r>
      <w:bookmarkEnd w:id="117"/>
      <w:r w:rsidR="00EB3DA8">
        <w:rPr>
          <w:rFonts w:hint="cs"/>
          <w:rtl/>
        </w:rPr>
        <w:t>30</w:t>
      </w:r>
      <w:r w:rsidRPr="002A3E64">
        <w:rPr>
          <w:rtl/>
        </w:rPr>
        <w:t xml:space="preserve"> – </w:t>
      </w:r>
      <w:bookmarkStart w:id="118" w:name="TenderDesc_11"/>
      <w:r w:rsidR="00EB3DA8">
        <w:rPr>
          <w:rFonts w:hint="cs"/>
          <w:rtl/>
        </w:rPr>
        <w:t xml:space="preserve">למכרז פומבי תלת שלבי לשיפור, עיצוב והנגשה של תוצרי </w:t>
      </w:r>
      <w:proofErr w:type="spellStart"/>
      <w:r w:rsidR="00EB3DA8">
        <w:rPr>
          <w:rFonts w:hint="cs"/>
          <w:rtl/>
        </w:rPr>
        <w:t>הלמס</w:t>
      </w:r>
      <w:proofErr w:type="spellEnd"/>
      <w:r w:rsidR="00EB3DA8">
        <w:rPr>
          <w:rFonts w:hint="cs"/>
          <w:b/>
          <w:bCs/>
          <w:sz w:val="32"/>
          <w:szCs w:val="32"/>
          <w:rtl/>
        </w:rPr>
        <w:t xml:space="preserve"> </w:t>
      </w:r>
      <w:r w:rsidRPr="002A3E64">
        <w:rPr>
          <w:rtl/>
        </w:rPr>
        <w:t xml:space="preserve"> (</w:t>
      </w:r>
      <w:r w:rsidRPr="002A3E64">
        <w:t>Machine Ready</w:t>
      </w:r>
      <w:r w:rsidRPr="002A3E64">
        <w:rPr>
          <w:rtl/>
        </w:rPr>
        <w:t xml:space="preserve">) </w:t>
      </w:r>
      <w:bookmarkEnd w:id="11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6"/>
      <w:r>
        <w:rPr>
          <w:rFonts w:hint="cs"/>
          <w:rtl/>
        </w:rPr>
        <w:t>.</w:t>
      </w:r>
      <w:r w:rsidRPr="00476E94">
        <w:rPr>
          <w:rtl/>
        </w:rPr>
        <w:t xml:space="preserve"> </w:t>
      </w:r>
    </w:p>
    <w:p w:rsidR="003D6B71" w:rsidRDefault="0098351B" w:rsidP="007B01DE">
      <w:pPr>
        <w:pStyle w:val="2-"/>
        <w:rPr>
          <w:rtl/>
        </w:rPr>
      </w:pPr>
      <w:bookmarkStart w:id="119" w:name="_Toc43400604"/>
      <w:bookmarkStart w:id="120" w:name="_Toc44931913"/>
      <w:bookmarkStart w:id="121" w:name="_Toc44932000"/>
      <w:bookmarkStart w:id="122" w:name="show_kenesMetzim_2"/>
      <w:r w:rsidRPr="002A3E64">
        <w:rPr>
          <w:rFonts w:hint="eastAsia"/>
          <w:rtl/>
        </w:rPr>
        <w:t>כנס</w:t>
      </w:r>
      <w:r w:rsidRPr="002A3E64">
        <w:rPr>
          <w:rtl/>
        </w:rPr>
        <w:t xml:space="preserve"> </w:t>
      </w:r>
      <w:r w:rsidRPr="002A3E64">
        <w:rPr>
          <w:rFonts w:hint="eastAsia"/>
          <w:rtl/>
        </w:rPr>
        <w:t>מציעים</w:t>
      </w:r>
      <w:bookmarkEnd w:id="111"/>
      <w:bookmarkEnd w:id="119"/>
      <w:bookmarkEnd w:id="120"/>
      <w:bookmarkEnd w:id="121"/>
      <w:r w:rsidRPr="002A3E64">
        <w:rPr>
          <w:rtl/>
        </w:rPr>
        <w:t xml:space="preserve"> </w:t>
      </w:r>
    </w:p>
    <w:p w:rsidR="003D6B71" w:rsidRPr="00620F29" w:rsidRDefault="0098351B" w:rsidP="00A0392D">
      <w:pPr>
        <w:pStyle w:val="3-"/>
        <w:rPr>
          <w:rtl/>
        </w:rPr>
      </w:pPr>
      <w:bookmarkStart w:id="123" w:name="hidden_IsHishtatfut"/>
      <w:r>
        <w:rPr>
          <w:rFonts w:hint="cs"/>
          <w:rtl/>
        </w:rPr>
        <w:t xml:space="preserve">השתתפות בכנס המציעים </w:t>
      </w:r>
      <w:r w:rsidRPr="002B62E3">
        <w:rPr>
          <w:rFonts w:hint="cs"/>
          <w:u w:val="single"/>
          <w:rtl/>
        </w:rPr>
        <w:t>אינ</w:t>
      </w:r>
      <w:r w:rsidR="004D1562" w:rsidRPr="00FA1503">
        <w:rPr>
          <w:rFonts w:hint="eastAsia"/>
          <w:u w:val="single"/>
          <w:rtl/>
        </w:rPr>
        <w:t>ה</w:t>
      </w:r>
      <w:r>
        <w:rPr>
          <w:rFonts w:hint="cs"/>
          <w:rtl/>
        </w:rPr>
        <w:t xml:space="preserve"> מהווה תנאי להשתתפות במכרז, אולם מציע אשר </w:t>
      </w:r>
      <w:r w:rsidRPr="00D60826">
        <w:rPr>
          <w:rFonts w:hint="cs"/>
          <w:rtl/>
        </w:rPr>
        <w:t>לא ישתתף בכנס</w:t>
      </w:r>
      <w:r w:rsidR="004D1562">
        <w:rPr>
          <w:rFonts w:hint="cs"/>
          <w:rtl/>
        </w:rPr>
        <w:t>,</w:t>
      </w:r>
      <w:r w:rsidRPr="00D60826">
        <w:rPr>
          <w:rFonts w:hint="cs"/>
          <w:rtl/>
        </w:rPr>
        <w:t xml:space="preserve"> יהיה מנוע מלטעון כי הוא לא קיבל מידע שניתן במהלך הכנס.  </w:t>
      </w:r>
      <w:bookmarkEnd w:id="123"/>
    </w:p>
    <w:p w:rsidR="00322FCF" w:rsidRPr="00D60826" w:rsidRDefault="0098351B" w:rsidP="00A0392D">
      <w:pPr>
        <w:pStyle w:val="3-"/>
        <w:rPr>
          <w:rtl/>
        </w:rPr>
      </w:pPr>
      <w:bookmarkStart w:id="124" w:name="show_KenessAddressLinkDesc"/>
      <w:r>
        <w:rPr>
          <w:rFonts w:hint="cs"/>
          <w:rtl/>
        </w:rPr>
        <w:t>כנס המציעים יתקיים באופן מקוון</w:t>
      </w:r>
      <w:r w:rsidR="004F54D8">
        <w:rPr>
          <w:rFonts w:hint="cs"/>
          <w:rtl/>
        </w:rPr>
        <w:t xml:space="preserve">. </w:t>
      </w:r>
      <w:bookmarkStart w:id="125" w:name="show_micrazpumbi_7"/>
      <w:bookmarkStart w:id="126" w:name="show_HowGetKishurPublishKishur"/>
      <w:r w:rsidR="004F54D8">
        <w:rPr>
          <w:rFonts w:hint="cs"/>
          <w:rtl/>
        </w:rPr>
        <w:t>קישור לכנס יפורסם בדף המכרז</w:t>
      </w:r>
      <w:r w:rsidR="006F6F98">
        <w:rPr>
          <w:rFonts w:hint="cs"/>
          <w:rtl/>
        </w:rPr>
        <w:t>.</w:t>
      </w:r>
      <w:r w:rsidR="003A5275">
        <w:rPr>
          <w:rFonts w:hint="cs"/>
          <w:rtl/>
        </w:rPr>
        <w:t xml:space="preserve"> </w:t>
      </w:r>
      <w:bookmarkEnd w:id="125"/>
      <w:bookmarkEnd w:id="126"/>
      <w:r w:rsidR="003F429C">
        <w:rPr>
          <w:rFonts w:hint="cs"/>
          <w:rtl/>
        </w:rPr>
        <w:t xml:space="preserve">כנס המציעים המקוון יתנהל בהתאם לכללים שיקבע המזמין. </w:t>
      </w:r>
    </w:p>
    <w:bookmarkEnd w:id="124"/>
    <w:p w:rsidR="00016667" w:rsidRDefault="0098351B" w:rsidP="00A0392D">
      <w:pPr>
        <w:pStyle w:val="3-"/>
        <w:rPr>
          <w:rtl/>
        </w:rPr>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rsidR="00721BE1" w:rsidRPr="002A3E64" w:rsidRDefault="0098351B" w:rsidP="007B01DE">
      <w:pPr>
        <w:pStyle w:val="2-"/>
        <w:rPr>
          <w:rtl/>
        </w:rPr>
      </w:pPr>
      <w:bookmarkStart w:id="127" w:name="_Toc43400605"/>
      <w:bookmarkStart w:id="128" w:name="_Toc44931914"/>
      <w:bookmarkStart w:id="129" w:name="_Toc44932001"/>
      <w:bookmarkEnd w:id="122"/>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7"/>
      <w:bookmarkEnd w:id="128"/>
      <w:bookmarkEnd w:id="129"/>
    </w:p>
    <w:p w:rsidR="00721BE1" w:rsidRDefault="0098351B"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683809" w:rsidRPr="00683809" w:rsidRDefault="00EF4E1A" w:rsidP="00683809">
      <w:pPr>
        <w:pStyle w:val="3-"/>
        <w:rPr>
          <w:rtl/>
        </w:rPr>
      </w:pPr>
      <w:bookmarkStart w:id="130" w:name="show_SugTevatMichrazimDigital_3"/>
      <w:r>
        <w:rPr>
          <w:rFonts w:hint="cs"/>
          <w:rtl/>
        </w:rPr>
        <w:t xml:space="preserve">שאלות הבהרה יוגשו באמצעות מערכת יהלום. </w:t>
      </w:r>
      <w:bookmarkStart w:id="13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3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30"/>
    <w:p w:rsidR="00721BE1" w:rsidRPr="00D60826" w:rsidRDefault="0098351B" w:rsidP="00A0392D">
      <w:pPr>
        <w:pStyle w:val="3-"/>
        <w:rPr>
          <w:rtl/>
        </w:rPr>
      </w:pPr>
      <w:r>
        <w:rPr>
          <w:rtl/>
        </w:rPr>
        <w:t>המזמין</w:t>
      </w:r>
      <w:r w:rsidRPr="00B63569">
        <w:rPr>
          <w:rtl/>
        </w:rPr>
        <w:t xml:space="preserve"> רשאי לאפשר סבבים נוספים של שאלות הבהרה, בהודעה שתפורסם</w:t>
      </w:r>
      <w:bookmarkStart w:id="132" w:name="show_micrazpumbi_2"/>
      <w:r w:rsidRPr="00B63569">
        <w:rPr>
          <w:rtl/>
        </w:rPr>
        <w:t xml:space="preserve"> </w:t>
      </w:r>
      <w:r w:rsidRPr="00D60826">
        <w:rPr>
          <w:rtl/>
        </w:rPr>
        <w:t>ב</w:t>
      </w:r>
      <w:r w:rsidR="00E15716">
        <w:rPr>
          <w:rFonts w:hint="cs"/>
          <w:rtl/>
        </w:rPr>
        <w:t>דף המכרז</w:t>
      </w:r>
      <w:bookmarkEnd w:id="132"/>
      <w:r w:rsidR="0062039A" w:rsidRPr="00D60826">
        <w:rPr>
          <w:rFonts w:hint="cs"/>
          <w:rtl/>
        </w:rPr>
        <w:t>, וזאת בהתאם לשיקול דעתו הבלעדי</w:t>
      </w:r>
      <w:r w:rsidRPr="00D60826">
        <w:rPr>
          <w:rtl/>
        </w:rPr>
        <w:t>.</w:t>
      </w:r>
    </w:p>
    <w:p w:rsidR="00236E1B" w:rsidRPr="00D60826" w:rsidRDefault="0098351B"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8351B" w:rsidP="007B01DE">
      <w:pPr>
        <w:pStyle w:val="2-"/>
        <w:rPr>
          <w:rtl/>
        </w:rPr>
      </w:pPr>
      <w:bookmarkStart w:id="133" w:name="_Toc43400606"/>
      <w:bookmarkStart w:id="134" w:name="_Toc44931915"/>
      <w:bookmarkStart w:id="135" w:name="_Toc44932002"/>
      <w:r w:rsidRPr="002A3E64">
        <w:rPr>
          <w:rtl/>
        </w:rPr>
        <w:t>מענה המזמין לשאלות ההבהרה</w:t>
      </w:r>
      <w:bookmarkEnd w:id="133"/>
      <w:bookmarkEnd w:id="134"/>
      <w:bookmarkEnd w:id="135"/>
    </w:p>
    <w:p w:rsidR="00ED5238" w:rsidRDefault="0098351B" w:rsidP="00A0392D">
      <w:pPr>
        <w:pStyle w:val="3-"/>
        <w:rPr>
          <w:rtl/>
        </w:rPr>
      </w:pPr>
      <w:r>
        <w:rPr>
          <w:rFonts w:hint="cs"/>
          <w:rtl/>
        </w:rPr>
        <w:t>תשובות והבהרות תינתנה בכתב בלבד, נוסחן הוא הנוסח המחייב והן יהיו חלק בלתי נפרד ממסמכי המכרז.</w:t>
      </w:r>
    </w:p>
    <w:p w:rsidR="00ED5238" w:rsidRDefault="0098351B" w:rsidP="00A0392D">
      <w:pPr>
        <w:pStyle w:val="3-"/>
        <w:rPr>
          <w:rtl/>
        </w:rPr>
      </w:pPr>
      <w:r>
        <w:rPr>
          <w:rFonts w:hint="cs"/>
          <w:rtl/>
        </w:rPr>
        <w:t>תשובות והבהרות של המזמין, יפורסמו</w:t>
      </w:r>
      <w:bookmarkStart w:id="136" w:name="show_micrazpumbi_3"/>
      <w:r>
        <w:rPr>
          <w:rFonts w:hint="cs"/>
          <w:rtl/>
        </w:rPr>
        <w:t xml:space="preserve"> בדף המכרז</w:t>
      </w:r>
      <w:bookmarkEnd w:id="136"/>
      <w:r>
        <w:rPr>
          <w:rFonts w:hint="cs"/>
          <w:rtl/>
        </w:rPr>
        <w:t>. באחריות מציע במכרז להתעדכן בתשובות המזמין וכן בעדכונים שוטפים אשר יפורסמו בנוגע למכרז זה.</w:t>
      </w:r>
    </w:p>
    <w:p w:rsidR="00ED5238" w:rsidRDefault="0098351B" w:rsidP="00A0392D">
      <w:pPr>
        <w:pStyle w:val="3-"/>
        <w:rPr>
          <w:rtl/>
        </w:rPr>
      </w:pPr>
      <w:r>
        <w:rPr>
          <w:rFonts w:hint="cs"/>
          <w:rtl/>
        </w:rPr>
        <w:t>המזמין רשאי לבצע כל שינוי במסמכי המכרז, וכן ליתן פרשנות או הבהרה להוראות מסמכי המכרז.</w:t>
      </w:r>
    </w:p>
    <w:p w:rsidR="00ED5238" w:rsidRDefault="0098351B"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8351B" w:rsidP="00A0392D">
      <w:pPr>
        <w:pStyle w:val="3-"/>
        <w:rPr>
          <w:rtl/>
        </w:rPr>
      </w:pPr>
      <w:r>
        <w:rPr>
          <w:rFonts w:hint="cs"/>
          <w:rtl/>
        </w:rPr>
        <w:t>תשובות המזמין יפורסמו ללא שמות הפונים.</w:t>
      </w:r>
    </w:p>
    <w:p w:rsidR="00236E1B" w:rsidRPr="002A3E64" w:rsidRDefault="0098351B" w:rsidP="007B01DE">
      <w:pPr>
        <w:pStyle w:val="2-"/>
        <w:rPr>
          <w:rtl/>
        </w:rPr>
      </w:pPr>
      <w:bookmarkStart w:id="137" w:name="_Toc43400608"/>
      <w:bookmarkStart w:id="138" w:name="_Toc44931917"/>
      <w:bookmarkStart w:id="13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7"/>
      <w:bookmarkEnd w:id="138"/>
      <w:bookmarkEnd w:id="139"/>
      <w:r w:rsidR="00793D92">
        <w:rPr>
          <w:rFonts w:hint="cs"/>
          <w:rtl/>
        </w:rPr>
        <w:t xml:space="preserve"> </w:t>
      </w:r>
    </w:p>
    <w:p w:rsidR="00B836FC" w:rsidRDefault="0098351B" w:rsidP="00B836FC">
      <w:pPr>
        <w:pStyle w:val="3-"/>
        <w:rPr>
          <w:rtl/>
        </w:rPr>
      </w:pPr>
      <w:bookmarkStart w:id="14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41" w:name="show_micrazpumbi_4"/>
      <w:r w:rsidRPr="009A1DF5">
        <w:rPr>
          <w:rtl/>
        </w:rPr>
        <w:t xml:space="preserve"> </w:t>
      </w:r>
      <w:r w:rsidRPr="009A1DF5">
        <w:rPr>
          <w:rFonts w:hint="eastAsia"/>
          <w:rtl/>
        </w:rPr>
        <w:t>ב</w:t>
      </w:r>
      <w:r>
        <w:rPr>
          <w:rFonts w:hint="cs"/>
          <w:rtl/>
        </w:rPr>
        <w:t>דף המכרז</w:t>
      </w:r>
      <w:bookmarkEnd w:id="14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rsidR="00B73FEF" w:rsidRPr="009A1DF5" w:rsidRDefault="0098351B" w:rsidP="00A0392D">
      <w:pPr>
        <w:pStyle w:val="3-"/>
        <w:rPr>
          <w:rtl/>
        </w:rPr>
      </w:pPr>
      <w:bookmarkStart w:id="142"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42"/>
    <w:p w:rsidR="00B73FEF" w:rsidRPr="009A1DF5" w:rsidRDefault="0098351B" w:rsidP="00A0392D">
      <w:pPr>
        <w:pStyle w:val="3-"/>
        <w:rPr>
          <w:rtl/>
        </w:r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4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4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rsidR="00B73FEF" w:rsidRPr="009A1DF5" w:rsidRDefault="0098351B"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rsidR="00B73FEF" w:rsidRPr="009A1DF5" w:rsidRDefault="0098351B" w:rsidP="00A0392D">
      <w:pPr>
        <w:pStyle w:val="3-"/>
        <w:rPr>
          <w:rtl/>
        </w:rPr>
      </w:pPr>
      <w:r w:rsidRPr="009A1DF5">
        <w:rPr>
          <w:rFonts w:hint="eastAsia"/>
          <w:rtl/>
        </w:rPr>
        <w:t>פעולות</w:t>
      </w:r>
      <w:r w:rsidRPr="009A1DF5">
        <w:rPr>
          <w:rtl/>
        </w:rPr>
        <w:t xml:space="preserve"> במערכת ההזדהות - </w:t>
      </w:r>
    </w:p>
    <w:p w:rsidR="00B73FEF" w:rsidRPr="009A1DF5" w:rsidRDefault="0098351B"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B73FEF" w:rsidRPr="009A1DF5" w:rsidRDefault="0098351B"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B73FEF" w:rsidRDefault="0098351B"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0" w:history="1">
        <w:r w:rsidRPr="009A1DF5">
          <w:t>1299</w:t>
        </w:r>
      </w:hyperlink>
      <w:r w:rsidRPr="009A1DF5">
        <w:rPr>
          <w:rtl/>
        </w:rPr>
        <w:t>, כתובת דואר אלקטרוני </w:t>
      </w:r>
      <w:hyperlink r:id="rId21" w:tgtFrame="_top" w:tooltip="כתובת דואר אלקטרוני" w:history="1">
        <w:r w:rsidRPr="009A1DF5">
          <w:rPr>
            <w:rStyle w:val="Hyperlink"/>
          </w:rPr>
          <w:t>moked@mail.gov.il</w:t>
        </w:r>
      </w:hyperlink>
      <w:r w:rsidRPr="009A1DF5">
        <w:rPr>
          <w:rtl/>
        </w:rPr>
        <w:t>, טלפון נוסף </w:t>
      </w:r>
      <w:hyperlink r:id="rId22" w:tooltip="טלפון" w:history="1">
        <w:r w:rsidRPr="009A1DF5">
          <w:t>08-6863100</w:t>
        </w:r>
      </w:hyperlink>
      <w:r w:rsidRPr="009A1DF5">
        <w:rPr>
          <w:rtl/>
        </w:rPr>
        <w:t>).</w:t>
      </w:r>
    </w:p>
    <w:p w:rsidR="000A66FA" w:rsidRPr="009A1DF5" w:rsidRDefault="0098351B" w:rsidP="000C2347">
      <w:pPr>
        <w:pStyle w:val="4-3"/>
        <w:rPr>
          <w:rtl/>
        </w:rPr>
      </w:pPr>
      <w:r>
        <w:rPr>
          <w:rFonts w:hint="cs"/>
          <w:rtl/>
        </w:rPr>
        <w:t xml:space="preserve">לפרטים נוספים אודות הליך ההרשמה ראו </w:t>
      </w:r>
      <w:hyperlink r:id="rId23" w:history="1">
        <w:r w:rsidRPr="000A66FA">
          <w:rPr>
            <w:rStyle w:val="Hyperlink"/>
            <w:rFonts w:ascii="David" w:hAnsi="David" w:cs="David" w:hint="cs"/>
            <w:rtl/>
          </w:rPr>
          <w:t>בקישור זה</w:t>
        </w:r>
      </w:hyperlink>
      <w:r>
        <w:rPr>
          <w:rFonts w:hint="cs"/>
          <w:rtl/>
        </w:rPr>
        <w:t>.</w:t>
      </w:r>
    </w:p>
    <w:p w:rsidR="00B73FEF" w:rsidRPr="009A1DF5" w:rsidRDefault="0098351B"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B73FEF" w:rsidRPr="009A1DF5" w:rsidRDefault="0098351B"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rsidR="00B73FEF" w:rsidRDefault="0098351B"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rsidR="00B73FEF" w:rsidRPr="009A1DF5" w:rsidRDefault="0098351B" w:rsidP="000C2347">
      <w:pPr>
        <w:pStyle w:val="4-3"/>
        <w:rPr>
          <w:rtl/>
        </w:rPr>
      </w:pPr>
      <w:r>
        <w:rPr>
          <w:rFonts w:hint="cs"/>
          <w:rtl/>
        </w:rPr>
        <w:t>מציע יוכל לעדכן את הצעתו כל עוד לא חלף המועד האחרון להגשות הצעות.</w:t>
      </w:r>
    </w:p>
    <w:p w:rsidR="00CE08E2" w:rsidRPr="009A1DF5" w:rsidRDefault="0098351B"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rsidR="00B73FEF" w:rsidRPr="009A1DF5" w:rsidRDefault="00B73FEF" w:rsidP="00A431DC">
      <w:pPr>
        <w:pStyle w:val="4-3"/>
        <w:rPr>
          <w:rtl/>
        </w:rPr>
      </w:pPr>
    </w:p>
    <w:p w:rsidR="00B73FEF" w:rsidRPr="009A1DF5" w:rsidRDefault="0098351B"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B73FEF" w:rsidRDefault="0098351B"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rsidR="00F62D83" w:rsidRPr="00F62D83" w:rsidRDefault="0098351B"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rsidR="00B73FEF" w:rsidRDefault="0098351B" w:rsidP="006B6CCE">
      <w:pPr>
        <w:pStyle w:val="5-"/>
        <w:rPr>
          <w:rtl/>
        </w:rPr>
      </w:pPr>
      <w:r>
        <w:rPr>
          <w:rFonts w:hint="cs"/>
          <w:rtl/>
        </w:rPr>
        <w:lastRenderedPageBreak/>
        <w:t xml:space="preserve">פרק הזמן שבו המערכת מתנתקת בהיעדר פעולה של משתמש הוא עשרים דקות. </w:t>
      </w:r>
    </w:p>
    <w:p w:rsidR="00B73FEF" w:rsidRPr="009A1DF5" w:rsidRDefault="0098351B"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4"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rsidR="00B73FEF" w:rsidRPr="009A1DF5" w:rsidRDefault="0098351B"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5"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B73FEF" w:rsidRPr="009A1DF5" w:rsidRDefault="0098351B"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66DFF" w:rsidRDefault="0098351B"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rsidR="00266DFF" w:rsidRDefault="0098351B"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rsidR="00266DFF" w:rsidRPr="00F10774" w:rsidRDefault="0098351B"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rsidR="00295B72" w:rsidRPr="003B4400" w:rsidRDefault="0098351B"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40"/>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98351B" w:rsidP="00973BC2">
      <w:pPr>
        <w:pStyle w:val="1fc"/>
        <w:rPr>
          <w:rtl/>
        </w:rPr>
      </w:pPr>
      <w:bookmarkStart w:id="144" w:name="_Toc32477903"/>
      <w:bookmarkStart w:id="145" w:name="_Toc43400610"/>
      <w:bookmarkStart w:id="146" w:name="_Toc44931919"/>
      <w:bookmarkStart w:id="147" w:name="_Toc44932006"/>
      <w:bookmarkStart w:id="148" w:name="_Toc53331333"/>
      <w:bookmarkStart w:id="149" w:name="_Toc173823723"/>
      <w:bookmarkStart w:id="150" w:name="_Toc173825531"/>
      <w:bookmarkStart w:id="151" w:name="_Toc212722617"/>
      <w:r w:rsidRPr="00EC0034">
        <w:rPr>
          <w:rFonts w:hint="cs"/>
          <w:rtl/>
        </w:rPr>
        <w:lastRenderedPageBreak/>
        <w:t xml:space="preserve">כללי </w:t>
      </w:r>
      <w:r w:rsidRPr="00EC0034">
        <w:rPr>
          <w:rtl/>
        </w:rPr>
        <w:t>המכרז</w:t>
      </w:r>
      <w:bookmarkEnd w:id="144"/>
      <w:bookmarkEnd w:id="145"/>
      <w:bookmarkEnd w:id="146"/>
      <w:bookmarkEnd w:id="147"/>
      <w:bookmarkEnd w:id="148"/>
      <w:bookmarkEnd w:id="149"/>
      <w:bookmarkEnd w:id="150"/>
      <w:bookmarkEnd w:id="151"/>
      <w:r w:rsidRPr="00EC0034">
        <w:rPr>
          <w:rtl/>
        </w:rPr>
        <w:t xml:space="preserve"> </w:t>
      </w:r>
    </w:p>
    <w:p w:rsidR="001965BD" w:rsidRDefault="0098351B" w:rsidP="007B01DE">
      <w:pPr>
        <w:pStyle w:val="2-"/>
        <w:rPr>
          <w:rtl/>
        </w:rPr>
      </w:pPr>
      <w:bookmarkStart w:id="152" w:name="_Toc43400611"/>
      <w:bookmarkStart w:id="153" w:name="_Toc44931920"/>
      <w:bookmarkStart w:id="15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2"/>
      <w:bookmarkEnd w:id="153"/>
      <w:bookmarkEnd w:id="154"/>
    </w:p>
    <w:p w:rsidR="001965BD" w:rsidRDefault="0098351B"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8351B"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98351B"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Default="0098351B"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8351B"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BD785A" w:rsidRPr="00CF393B" w:rsidRDefault="0098351B"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rsidR="00010C5B" w:rsidRDefault="0098351B"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5"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5"/>
    </w:p>
    <w:p w:rsidR="00FF38A2" w:rsidRDefault="0098351B" w:rsidP="00FF38A2">
      <w:pPr>
        <w:pStyle w:val="3-"/>
        <w:rPr>
          <w:rtl/>
        </w:rPr>
      </w:pPr>
      <w:bookmarkStart w:id="156" w:name="show_areRecommendingContactsAny"/>
      <w:r w:rsidRPr="0004220F">
        <w:rPr>
          <w:rtl/>
        </w:rPr>
        <w:lastRenderedPageBreak/>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57" w:name="show_areRecommendingContactsQuality"/>
      <w:r>
        <w:rPr>
          <w:rFonts w:hint="cs"/>
          <w:rtl/>
        </w:rPr>
        <w:t xml:space="preserve">במדד איכות </w:t>
      </w:r>
      <w:bookmarkEnd w:id="157"/>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56"/>
    </w:p>
    <w:p w:rsidR="00066E6F" w:rsidRPr="00085CB3" w:rsidRDefault="0098351B" w:rsidP="00FF38A2">
      <w:pPr>
        <w:pStyle w:val="3-"/>
        <w:rPr>
          <w:rtl/>
        </w:rPr>
      </w:pPr>
      <w:bookmarkStart w:id="158"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8"/>
    </w:p>
    <w:p w:rsidR="00D178FD" w:rsidRPr="002A3E64" w:rsidRDefault="0098351B" w:rsidP="007B01DE">
      <w:pPr>
        <w:pStyle w:val="2-"/>
        <w:rPr>
          <w:rtl/>
        </w:rPr>
      </w:pPr>
      <w:bookmarkStart w:id="159" w:name="_Toc43400615"/>
      <w:bookmarkStart w:id="160" w:name="_Toc44931924"/>
      <w:bookmarkStart w:id="161" w:name="_Toc44932011"/>
      <w:r w:rsidRPr="00551CC2">
        <w:rPr>
          <w:rFonts w:hint="eastAsia"/>
          <w:rtl/>
        </w:rPr>
        <w:t>הצעה</w:t>
      </w:r>
      <w:r w:rsidRPr="00551CC2">
        <w:rPr>
          <w:rtl/>
        </w:rPr>
        <w:t xml:space="preserve"> </w:t>
      </w:r>
      <w:r w:rsidRPr="00551CC2">
        <w:rPr>
          <w:rFonts w:hint="eastAsia"/>
          <w:rtl/>
        </w:rPr>
        <w:t>יחידה</w:t>
      </w:r>
      <w:bookmarkEnd w:id="159"/>
      <w:bookmarkEnd w:id="160"/>
      <w:bookmarkEnd w:id="161"/>
    </w:p>
    <w:p w:rsidR="00082200" w:rsidRPr="00082200" w:rsidRDefault="0098351B"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rsidR="00082200" w:rsidRPr="00082200" w:rsidRDefault="0098351B" w:rsidP="000C2347">
      <w:pPr>
        <w:pStyle w:val="4-3"/>
        <w:rPr>
          <w:rtl/>
        </w:rPr>
      </w:pPr>
      <w:r w:rsidRPr="00082200">
        <w:rPr>
          <w:rFonts w:hint="cs"/>
          <w:rtl/>
        </w:rPr>
        <w:t>להכריז על המציע שנותר כזוכה;</w:t>
      </w:r>
    </w:p>
    <w:p w:rsidR="00082200" w:rsidRPr="00082200" w:rsidRDefault="0098351B" w:rsidP="000C2347">
      <w:pPr>
        <w:pStyle w:val="4-3"/>
        <w:rPr>
          <w:rtl/>
        </w:rPr>
      </w:pPr>
      <w:r>
        <w:rPr>
          <w:rFonts w:hint="cs"/>
          <w:rtl/>
        </w:rPr>
        <w:t>לבטל את המכרז, ולצאת למכרז חדש</w:t>
      </w:r>
      <w:r w:rsidR="00CB2AEF">
        <w:rPr>
          <w:rFonts w:hint="cs"/>
          <w:rtl/>
        </w:rPr>
        <w:t>.</w:t>
      </w:r>
    </w:p>
    <w:p w:rsidR="00D178FD" w:rsidRPr="002A3E64" w:rsidRDefault="0098351B" w:rsidP="007B01DE">
      <w:pPr>
        <w:pStyle w:val="2-"/>
        <w:rPr>
          <w:rtl/>
        </w:rPr>
      </w:pPr>
      <w:bookmarkStart w:id="162" w:name="_Toc43400616"/>
      <w:bookmarkStart w:id="163" w:name="_Toc44931925"/>
      <w:bookmarkStart w:id="164" w:name="_Toc44932012"/>
      <w:r w:rsidRPr="002A3E64">
        <w:rPr>
          <w:rFonts w:hint="eastAsia"/>
          <w:rtl/>
        </w:rPr>
        <w:t>פסילת</w:t>
      </w:r>
      <w:r w:rsidRPr="002A3E64">
        <w:rPr>
          <w:rtl/>
        </w:rPr>
        <w:t xml:space="preserve"> הצעות</w:t>
      </w:r>
      <w:bookmarkEnd w:id="162"/>
      <w:bookmarkEnd w:id="163"/>
      <w:bookmarkEnd w:id="164"/>
      <w:r w:rsidRPr="002A3E64">
        <w:rPr>
          <w:rtl/>
        </w:rPr>
        <w:t xml:space="preserve"> </w:t>
      </w:r>
    </w:p>
    <w:p w:rsidR="00601886" w:rsidRDefault="0098351B"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98351B"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8351B"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8351B"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8351B"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8351B"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8351B"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8351B" w:rsidP="007B01DE">
      <w:pPr>
        <w:pStyle w:val="2-"/>
        <w:rPr>
          <w:rtl/>
        </w:rPr>
      </w:pPr>
      <w:bookmarkStart w:id="165" w:name="_Toc43400617"/>
      <w:bookmarkStart w:id="166" w:name="_Toc44931926"/>
      <w:bookmarkStart w:id="167" w:name="_Toc44932013"/>
      <w:r>
        <w:rPr>
          <w:rFonts w:hint="cs"/>
          <w:rtl/>
        </w:rPr>
        <w:lastRenderedPageBreak/>
        <w:t>מינוי נציג מטעם המ</w:t>
      </w:r>
      <w:r w:rsidR="00261355">
        <w:rPr>
          <w:rFonts w:hint="cs"/>
          <w:rtl/>
        </w:rPr>
        <w:t>ציע</w:t>
      </w:r>
      <w:bookmarkEnd w:id="165"/>
      <w:bookmarkEnd w:id="166"/>
      <w:bookmarkEnd w:id="167"/>
    </w:p>
    <w:p w:rsidR="00832BF4" w:rsidRDefault="0098351B"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8351B"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8351B" w:rsidP="007B01DE">
      <w:pPr>
        <w:pStyle w:val="2-"/>
        <w:rPr>
          <w:rtl/>
        </w:rPr>
      </w:pPr>
      <w:bookmarkStart w:id="168" w:name="_Toc53331334"/>
      <w:bookmarkStart w:id="169" w:name="_Toc516503359"/>
      <w:bookmarkStart w:id="170" w:name="_Toc43400618"/>
      <w:bookmarkStart w:id="171" w:name="_Toc44931927"/>
      <w:bookmarkStart w:id="172" w:name="_Toc44932014"/>
      <w:bookmarkEnd w:id="112"/>
      <w:r>
        <w:rPr>
          <w:rFonts w:hint="cs"/>
          <w:rtl/>
        </w:rPr>
        <w:t>תוקף</w:t>
      </w:r>
      <w:r w:rsidRPr="002A3E64">
        <w:rPr>
          <w:rtl/>
        </w:rPr>
        <w:t xml:space="preserve"> </w:t>
      </w:r>
      <w:r w:rsidRPr="002A3E64">
        <w:rPr>
          <w:rFonts w:hint="eastAsia"/>
          <w:rtl/>
        </w:rPr>
        <w:t>הצעות</w:t>
      </w:r>
      <w:bookmarkEnd w:id="168"/>
      <w:r w:rsidRPr="002A3E64">
        <w:rPr>
          <w:rtl/>
        </w:rPr>
        <w:t xml:space="preserve"> </w:t>
      </w:r>
    </w:p>
    <w:p w:rsidR="007B037E" w:rsidRPr="00A92289" w:rsidRDefault="0098351B" w:rsidP="00A0392D">
      <w:pPr>
        <w:pStyle w:val="3-"/>
        <w:rPr>
          <w:rtl/>
        </w:rPr>
      </w:pPr>
      <w:bookmarkStart w:id="17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3"/>
      <w:r w:rsidRPr="00FF7633">
        <w:rPr>
          <w:rtl/>
        </w:rPr>
        <w:t xml:space="preserve"> </w:t>
      </w:r>
    </w:p>
    <w:p w:rsidR="007B037E" w:rsidRDefault="0098351B" w:rsidP="00A0392D">
      <w:pPr>
        <w:pStyle w:val="3-"/>
        <w:rPr>
          <w:rtl/>
        </w:rPr>
      </w:pPr>
      <w:bookmarkStart w:id="17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4"/>
    </w:p>
    <w:p w:rsidR="00AD6E2D" w:rsidRPr="002A3E64" w:rsidRDefault="0098351B" w:rsidP="007B01DE">
      <w:pPr>
        <w:pStyle w:val="2-"/>
        <w:rPr>
          <w:rtl/>
        </w:rPr>
      </w:pPr>
      <w:r w:rsidRPr="002A3E64">
        <w:rPr>
          <w:rtl/>
        </w:rPr>
        <w:t>ביטול או שינוי המכרז</w:t>
      </w:r>
      <w:bookmarkEnd w:id="169"/>
      <w:bookmarkEnd w:id="170"/>
      <w:bookmarkEnd w:id="171"/>
      <w:bookmarkEnd w:id="172"/>
    </w:p>
    <w:p w:rsidR="00E5417A" w:rsidRDefault="0098351B"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8351B"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5"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5"/>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rsidR="00CE3C66" w:rsidRDefault="0098351B"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8351B"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8351B" w:rsidP="007B01DE">
      <w:pPr>
        <w:pStyle w:val="2-"/>
        <w:rPr>
          <w:rtl/>
        </w:rPr>
      </w:pPr>
      <w:bookmarkStart w:id="176" w:name="_Toc516503360"/>
      <w:bookmarkStart w:id="177" w:name="_Toc43400620"/>
      <w:bookmarkStart w:id="178" w:name="_Toc44931929"/>
      <w:bookmarkStart w:id="179" w:name="_Toc44932016"/>
      <w:r w:rsidRPr="002A3E64">
        <w:rPr>
          <w:rtl/>
        </w:rPr>
        <w:t>הוצאות</w:t>
      </w:r>
      <w:bookmarkEnd w:id="176"/>
      <w:bookmarkEnd w:id="177"/>
      <w:bookmarkEnd w:id="178"/>
      <w:bookmarkEnd w:id="179"/>
      <w:r w:rsidRPr="002A3E64">
        <w:rPr>
          <w:rtl/>
        </w:rPr>
        <w:t xml:space="preserve"> </w:t>
      </w:r>
    </w:p>
    <w:p w:rsidR="004A7CFB" w:rsidRDefault="0098351B"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8351B"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98351B" w:rsidP="007B01DE">
      <w:pPr>
        <w:pStyle w:val="2-"/>
        <w:rPr>
          <w:rtl/>
        </w:rPr>
      </w:pPr>
      <w:bookmarkStart w:id="180" w:name="_Toc516503361"/>
      <w:bookmarkStart w:id="181" w:name="_Toc43400621"/>
      <w:bookmarkStart w:id="182" w:name="_Toc44931930"/>
      <w:bookmarkStart w:id="183" w:name="_Toc44932017"/>
      <w:r w:rsidRPr="002A3E64">
        <w:rPr>
          <w:rtl/>
        </w:rPr>
        <w:t>סמכות השיפוט</w:t>
      </w:r>
      <w:bookmarkEnd w:id="180"/>
      <w:bookmarkEnd w:id="181"/>
      <w:bookmarkEnd w:id="182"/>
      <w:bookmarkEnd w:id="183"/>
    </w:p>
    <w:p w:rsidR="001015D6" w:rsidRPr="00551CC2" w:rsidRDefault="0098351B"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8351B" w:rsidP="007B01DE">
      <w:pPr>
        <w:pStyle w:val="2-"/>
        <w:rPr>
          <w:rtl/>
        </w:rPr>
      </w:pPr>
      <w:bookmarkStart w:id="184" w:name="_Toc516503362"/>
      <w:bookmarkStart w:id="185" w:name="_Toc43400622"/>
      <w:bookmarkStart w:id="186" w:name="_Toc44931931"/>
      <w:bookmarkStart w:id="187" w:name="_Toc44932018"/>
      <w:r w:rsidRPr="002A3E64">
        <w:rPr>
          <w:rFonts w:hint="eastAsia"/>
          <w:rtl/>
        </w:rPr>
        <w:lastRenderedPageBreak/>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4"/>
      <w:bookmarkEnd w:id="185"/>
      <w:bookmarkEnd w:id="186"/>
      <w:bookmarkEnd w:id="187"/>
    </w:p>
    <w:p w:rsidR="0013061D" w:rsidRDefault="0098351B"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3F5764" w:rsidRDefault="0098351B"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rsidR="003F5764" w:rsidRDefault="0098351B" w:rsidP="003F5764">
      <w:pPr>
        <w:pStyle w:val="3-"/>
        <w:rPr>
          <w:rtl/>
        </w:rPr>
      </w:pPr>
      <w:r w:rsidRPr="00A52689">
        <w:rPr>
          <w:rFonts w:hint="cs"/>
          <w:rtl/>
        </w:rPr>
        <w:t xml:space="preserve">בהתאם לאמור בתקנות </w:t>
      </w:r>
      <w:hyperlink r:id="rId26"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7"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rsidR="00C26BFA" w:rsidRPr="00C26BFA" w:rsidRDefault="0098351B"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8351B"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rsidR="00E81F28" w:rsidRDefault="0098351B"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rsidR="0013061D" w:rsidRDefault="0098351B"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98351B" w:rsidP="007B01DE">
      <w:pPr>
        <w:pStyle w:val="2-"/>
        <w:rPr>
          <w:rtl/>
        </w:rPr>
      </w:pPr>
      <w:r>
        <w:rPr>
          <w:rFonts w:hint="cs"/>
          <w:rtl/>
        </w:rPr>
        <w:t>מיצוי הליכים מול הוועדה</w:t>
      </w:r>
    </w:p>
    <w:p w:rsidR="005D0A83" w:rsidRDefault="0098351B"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rsidR="008824EE" w:rsidRDefault="0098351B" w:rsidP="00A0392D">
      <w:pPr>
        <w:pStyle w:val="3-"/>
        <w:rPr>
          <w:rtl/>
        </w:rPr>
      </w:pPr>
      <w:r>
        <w:rPr>
          <w:rFonts w:hint="cs"/>
          <w:rtl/>
        </w:rPr>
        <w:lastRenderedPageBreak/>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98351B"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98351B">
      <w:pPr>
        <w:bidi w:val="0"/>
        <w:spacing w:before="200" w:after="200" w:line="276" w:lineRule="auto"/>
      </w:pPr>
      <w:r>
        <w:rPr>
          <w:rtl/>
        </w:rPr>
        <w:br w:type="page"/>
      </w:r>
    </w:p>
    <w:p w:rsidR="004E394B" w:rsidRPr="002426B4" w:rsidRDefault="0098351B" w:rsidP="0057259E">
      <w:pPr>
        <w:pStyle w:val="affff4"/>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8" w:name="_Toc32477904"/>
      <w:bookmarkStart w:id="189" w:name="_Toc43400623"/>
      <w:bookmarkStart w:id="190" w:name="_Toc44931932"/>
      <w:bookmarkStart w:id="191" w:name="_Toc44932019"/>
      <w:bookmarkStart w:id="192" w:name="_Toc44932668"/>
      <w:bookmarkStart w:id="193" w:name="_Toc53331337"/>
      <w:bookmarkStart w:id="194" w:name="_Toc173823724"/>
      <w:bookmarkStart w:id="195" w:name="_Toc173825532"/>
      <w:bookmarkStart w:id="196" w:name="_Toc212722618"/>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8"/>
      <w:bookmarkEnd w:id="189"/>
      <w:bookmarkEnd w:id="190"/>
      <w:bookmarkEnd w:id="191"/>
      <w:bookmarkEnd w:id="192"/>
      <w:bookmarkEnd w:id="193"/>
      <w:bookmarkEnd w:id="194"/>
      <w:bookmarkEnd w:id="195"/>
      <w:bookmarkEnd w:id="196"/>
    </w:p>
    <w:p w:rsidR="00B45730" w:rsidRPr="00EC0034" w:rsidRDefault="0098351B" w:rsidP="00973BC2">
      <w:pPr>
        <w:pStyle w:val="1fc"/>
        <w:rPr>
          <w:rtl/>
        </w:rPr>
      </w:pPr>
      <w:bookmarkStart w:id="197" w:name="_Toc32477905"/>
      <w:bookmarkStart w:id="198" w:name="_Toc43400624"/>
      <w:bookmarkStart w:id="199" w:name="_Toc44931933"/>
      <w:bookmarkStart w:id="200" w:name="_Toc44932020"/>
      <w:bookmarkStart w:id="201" w:name="_Toc53331338"/>
      <w:bookmarkStart w:id="202" w:name="_Toc173823725"/>
      <w:bookmarkStart w:id="203" w:name="_Toc173825533"/>
      <w:bookmarkStart w:id="204" w:name="_Toc212722619"/>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7"/>
      <w:bookmarkEnd w:id="198"/>
      <w:bookmarkEnd w:id="199"/>
      <w:bookmarkEnd w:id="200"/>
      <w:bookmarkEnd w:id="201"/>
      <w:bookmarkEnd w:id="202"/>
      <w:bookmarkEnd w:id="203"/>
      <w:bookmarkEnd w:id="204"/>
    </w:p>
    <w:p w:rsidR="004E394B" w:rsidRPr="002A3E64" w:rsidRDefault="0098351B" w:rsidP="007B01DE">
      <w:pPr>
        <w:pStyle w:val="2-"/>
        <w:rPr>
          <w:rtl/>
        </w:rPr>
      </w:pPr>
      <w:bookmarkStart w:id="205" w:name="_Toc43400625"/>
      <w:bookmarkStart w:id="206" w:name="_Toc44931934"/>
      <w:bookmarkStart w:id="207" w:name="_Toc44932021"/>
      <w:r w:rsidRPr="002A3E64">
        <w:rPr>
          <w:rFonts w:hint="eastAsia"/>
          <w:rtl/>
        </w:rPr>
        <w:t>כללי</w:t>
      </w:r>
      <w:r w:rsidR="00204AE0">
        <w:rPr>
          <w:rFonts w:hint="cs"/>
          <w:rtl/>
        </w:rPr>
        <w:t>ם למילוי חוברת ההצעה</w:t>
      </w:r>
      <w:bookmarkEnd w:id="205"/>
      <w:bookmarkEnd w:id="206"/>
      <w:bookmarkEnd w:id="207"/>
    </w:p>
    <w:p w:rsidR="000B02CF" w:rsidRPr="00AA29ED" w:rsidRDefault="0098351B" w:rsidP="00807711">
      <w:pPr>
        <w:pStyle w:val="3-"/>
        <w:ind w:left="1334" w:hanging="709"/>
        <w:rPr>
          <w:rtl/>
        </w:rPr>
      </w:pPr>
      <w:bookmarkStart w:id="20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8"/>
    </w:p>
    <w:p w:rsidR="004E394B" w:rsidRDefault="0098351B" w:rsidP="00807711">
      <w:pPr>
        <w:pStyle w:val="3-"/>
        <w:ind w:left="1334" w:hanging="709"/>
        <w:rPr>
          <w:rtl/>
        </w:rPr>
      </w:pPr>
      <w:bookmarkStart w:id="20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9"/>
    </w:p>
    <w:p w:rsidR="004E394B" w:rsidRPr="00116E05" w:rsidRDefault="0098351B" w:rsidP="00807711">
      <w:pPr>
        <w:pStyle w:val="3-"/>
        <w:ind w:left="1334" w:hanging="709"/>
        <w:rPr>
          <w:rtl/>
        </w:rPr>
      </w:pPr>
      <w:bookmarkStart w:id="21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0"/>
      <w:r w:rsidRPr="00116E05">
        <w:rPr>
          <w:rFonts w:hint="cs"/>
          <w:rtl/>
        </w:rPr>
        <w:t xml:space="preserve"> </w:t>
      </w:r>
    </w:p>
    <w:p w:rsidR="00B11972" w:rsidRPr="00116E05" w:rsidRDefault="0098351B" w:rsidP="00807711">
      <w:pPr>
        <w:pStyle w:val="3-"/>
        <w:ind w:left="1334" w:hanging="709"/>
        <w:rPr>
          <w:rtl/>
        </w:rPr>
      </w:pPr>
      <w:bookmarkStart w:id="21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11"/>
    </w:p>
    <w:p w:rsidR="009351AA" w:rsidRDefault="0098351B" w:rsidP="00807711">
      <w:pPr>
        <w:pStyle w:val="3-"/>
        <w:ind w:left="1334" w:hanging="709"/>
        <w:rPr>
          <w:rtl/>
        </w:rPr>
      </w:pPr>
      <w:bookmarkStart w:id="21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2"/>
    </w:p>
    <w:p w:rsidR="004E394B" w:rsidRPr="00EC0034" w:rsidRDefault="0098351B" w:rsidP="00973BC2">
      <w:pPr>
        <w:pStyle w:val="1fc"/>
        <w:rPr>
          <w:rtl/>
        </w:rPr>
      </w:pPr>
      <w:bookmarkStart w:id="213" w:name="_Toc32477906"/>
      <w:bookmarkStart w:id="214" w:name="_Toc43400627"/>
      <w:bookmarkStart w:id="215" w:name="_Toc44931936"/>
      <w:bookmarkStart w:id="216" w:name="_Toc44932023"/>
      <w:bookmarkStart w:id="217" w:name="_Toc53331344"/>
      <w:bookmarkStart w:id="218" w:name="_Toc173823726"/>
      <w:bookmarkStart w:id="219" w:name="_Toc173825534"/>
      <w:bookmarkStart w:id="220" w:name="_Toc212722620"/>
      <w:bookmarkStart w:id="221" w:name="_Toc516503366"/>
      <w:r w:rsidRPr="00EC0034">
        <w:rPr>
          <w:rFonts w:hint="cs"/>
          <w:rtl/>
        </w:rPr>
        <w:t>פרטי המציע</w:t>
      </w:r>
      <w:bookmarkEnd w:id="213"/>
      <w:bookmarkEnd w:id="214"/>
      <w:bookmarkEnd w:id="215"/>
      <w:bookmarkEnd w:id="216"/>
      <w:bookmarkEnd w:id="217"/>
      <w:bookmarkEnd w:id="218"/>
      <w:bookmarkEnd w:id="219"/>
      <w:bookmarkEnd w:id="220"/>
    </w:p>
    <w:tbl>
      <w:tblPr>
        <w:tblpPr w:leftFromText="180" w:rightFromText="180" w:vertAnchor="text" w:tblpY="1"/>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998"/>
        <w:gridCol w:w="4272"/>
      </w:tblGrid>
      <w:tr w:rsidR="006261AD" w:rsidTr="005C4437">
        <w:trPr>
          <w:trHeight w:val="706"/>
          <w:tblHeader/>
        </w:trPr>
        <w:tc>
          <w:tcPr>
            <w:tcW w:w="2417" w:type="pct"/>
            <w:shd w:val="clear" w:color="auto" w:fill="auto"/>
            <w:vAlign w:val="center"/>
          </w:tcPr>
          <w:p w:rsidR="0042795F" w:rsidRPr="00FA1D31" w:rsidRDefault="0098351B" w:rsidP="00FA1D31">
            <w:pPr>
              <w:spacing w:before="120" w:after="120" w:line="360" w:lineRule="auto"/>
              <w:rPr>
                <w:rFonts w:eastAsia="Times New Roman"/>
                <w:rtl/>
              </w:rPr>
            </w:pPr>
            <w:r w:rsidRPr="00FA1D31">
              <w:rPr>
                <w:rFonts w:eastAsia="Times New Roman"/>
                <w:rtl/>
              </w:rPr>
              <w:t xml:space="preserve">שם המציע </w:t>
            </w:r>
          </w:p>
        </w:tc>
        <w:tc>
          <w:tcPr>
            <w:tcW w:w="2583" w:type="pct"/>
            <w:shd w:val="clear" w:color="auto" w:fill="auto"/>
            <w:vAlign w:val="center"/>
          </w:tcPr>
          <w:p w:rsidR="0042795F" w:rsidRPr="00FA1D31" w:rsidRDefault="0042795F" w:rsidP="00FA1D31">
            <w:pPr>
              <w:spacing w:before="120" w:after="120" w:line="360" w:lineRule="auto"/>
              <w:rPr>
                <w:rFonts w:eastAsia="Times New Roman"/>
                <w:rtl/>
              </w:rPr>
            </w:pPr>
          </w:p>
        </w:tc>
      </w:tr>
      <w:tr w:rsidR="006261AD" w:rsidTr="005C4437">
        <w:trPr>
          <w:trHeight w:val="20"/>
        </w:trPr>
        <w:tc>
          <w:tcPr>
            <w:tcW w:w="2417" w:type="pct"/>
            <w:shd w:val="clear" w:color="auto" w:fill="auto"/>
            <w:vAlign w:val="center"/>
          </w:tcPr>
          <w:p w:rsidR="0042795F" w:rsidRPr="00FA1D31" w:rsidRDefault="0098351B" w:rsidP="00FA1D31">
            <w:pPr>
              <w:spacing w:before="120" w:after="120" w:line="360" w:lineRule="auto"/>
              <w:rPr>
                <w:rFonts w:eastAsia="Times New Roman"/>
                <w:rtl/>
              </w:rPr>
            </w:pPr>
            <w:r w:rsidRPr="00FA1D31">
              <w:rPr>
                <w:rFonts w:eastAsia="Times New Roman"/>
                <w:rtl/>
              </w:rPr>
              <w:t xml:space="preserve">סוג מציע </w:t>
            </w:r>
          </w:p>
          <w:p w:rsidR="0042795F" w:rsidRPr="00FA1D31" w:rsidRDefault="0098351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583" w:type="pct"/>
            <w:shd w:val="clear" w:color="auto" w:fill="auto"/>
            <w:vAlign w:val="center"/>
          </w:tcPr>
          <w:p w:rsidR="0042795F" w:rsidRPr="00FA1D31" w:rsidRDefault="0042795F" w:rsidP="00FA1D31">
            <w:pPr>
              <w:spacing w:before="120" w:after="120" w:line="360" w:lineRule="auto"/>
              <w:rPr>
                <w:rFonts w:eastAsia="Times New Roman"/>
                <w:rtl/>
              </w:rPr>
            </w:pPr>
          </w:p>
        </w:tc>
      </w:tr>
      <w:tr w:rsidR="006261AD" w:rsidTr="005C4437">
        <w:trPr>
          <w:trHeight w:val="20"/>
        </w:trPr>
        <w:tc>
          <w:tcPr>
            <w:tcW w:w="2417" w:type="pct"/>
            <w:shd w:val="clear" w:color="auto" w:fill="auto"/>
            <w:vAlign w:val="center"/>
          </w:tcPr>
          <w:p w:rsidR="0042795F" w:rsidRPr="00FA1D31" w:rsidRDefault="0098351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583" w:type="pct"/>
            <w:shd w:val="clear" w:color="auto" w:fill="auto"/>
            <w:vAlign w:val="center"/>
          </w:tcPr>
          <w:p w:rsidR="0042795F" w:rsidRPr="00FA1D31" w:rsidRDefault="0042795F" w:rsidP="00FA1D31">
            <w:pPr>
              <w:spacing w:before="120" w:after="120" w:line="360" w:lineRule="auto"/>
              <w:rPr>
                <w:rFonts w:eastAsia="Times New Roman"/>
                <w:rtl/>
              </w:rPr>
            </w:pPr>
          </w:p>
        </w:tc>
      </w:tr>
      <w:tr w:rsidR="006261AD" w:rsidTr="005C4437">
        <w:trPr>
          <w:trHeight w:val="793"/>
        </w:trPr>
        <w:tc>
          <w:tcPr>
            <w:tcW w:w="2417" w:type="pct"/>
            <w:shd w:val="clear" w:color="auto" w:fill="auto"/>
            <w:vAlign w:val="center"/>
          </w:tcPr>
          <w:p w:rsidR="0042795F" w:rsidRPr="00FA1D31" w:rsidRDefault="0098351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583" w:type="pct"/>
            <w:shd w:val="clear" w:color="auto" w:fill="auto"/>
            <w:vAlign w:val="center"/>
          </w:tcPr>
          <w:p w:rsidR="0042795F" w:rsidRPr="00FA1D31" w:rsidRDefault="0042795F" w:rsidP="00FA1D31">
            <w:pPr>
              <w:spacing w:before="120" w:after="120" w:line="360" w:lineRule="auto"/>
              <w:rPr>
                <w:rFonts w:eastAsia="Times New Roman"/>
                <w:rtl/>
              </w:rPr>
            </w:pPr>
          </w:p>
        </w:tc>
      </w:tr>
    </w:tbl>
    <w:p w:rsidR="0020195A" w:rsidRDefault="0020195A" w:rsidP="00F369E2">
      <w:pPr>
        <w:pStyle w:val="20"/>
        <w:numPr>
          <w:ilvl w:val="0"/>
          <w:numId w:val="0"/>
        </w:numPr>
        <w:bidi/>
        <w:rPr>
          <w:rtl/>
        </w:rPr>
      </w:pPr>
    </w:p>
    <w:p w:rsidR="00D21DE4" w:rsidRDefault="0098351B"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6261AD" w:rsidTr="004B5E41">
        <w:trPr>
          <w:trHeight w:val="578"/>
        </w:trPr>
        <w:tc>
          <w:tcPr>
            <w:tcW w:w="8270" w:type="dxa"/>
            <w:shd w:val="clear" w:color="auto" w:fill="auto"/>
            <w:vAlign w:val="center"/>
          </w:tcPr>
          <w:p w:rsidR="00D21DE4" w:rsidRPr="00FA1D31" w:rsidRDefault="0098351B" w:rsidP="00FA1D31">
            <w:pPr>
              <w:spacing w:before="120" w:after="120" w:line="360" w:lineRule="auto"/>
              <w:rPr>
                <w:rFonts w:eastAsia="Times New Roman"/>
                <w:rtl/>
              </w:rPr>
            </w:pPr>
            <w:r w:rsidRPr="00FA1D31">
              <w:rPr>
                <w:rFonts w:eastAsia="Times New Roman" w:hint="cs"/>
                <w:rtl/>
              </w:rPr>
              <w:t>שם:</w:t>
            </w:r>
          </w:p>
        </w:tc>
      </w:tr>
      <w:tr w:rsidR="006261AD" w:rsidTr="004B5E41">
        <w:trPr>
          <w:trHeight w:val="520"/>
        </w:trPr>
        <w:tc>
          <w:tcPr>
            <w:tcW w:w="8270" w:type="dxa"/>
            <w:shd w:val="clear" w:color="auto" w:fill="auto"/>
            <w:vAlign w:val="center"/>
          </w:tcPr>
          <w:p w:rsidR="00D21DE4" w:rsidRPr="00FA1D31" w:rsidRDefault="0098351B" w:rsidP="005C4437">
            <w:pPr>
              <w:tabs>
                <w:tab w:val="left" w:pos="4682"/>
              </w:tabs>
              <w:spacing w:before="120" w:after="120" w:line="360" w:lineRule="auto"/>
              <w:rPr>
                <w:rFonts w:eastAsia="Times New Roman"/>
                <w:rtl/>
              </w:rPr>
            </w:pPr>
            <w:r w:rsidRPr="00FA1D31">
              <w:rPr>
                <w:rFonts w:eastAsia="Times New Roman" w:hint="cs"/>
                <w:rtl/>
              </w:rPr>
              <w:t>כתובת:</w:t>
            </w:r>
          </w:p>
        </w:tc>
      </w:tr>
      <w:tr w:rsidR="006261AD" w:rsidTr="004B5E41">
        <w:trPr>
          <w:trHeight w:val="555"/>
        </w:trPr>
        <w:tc>
          <w:tcPr>
            <w:tcW w:w="8270" w:type="dxa"/>
            <w:shd w:val="clear" w:color="auto" w:fill="auto"/>
            <w:vAlign w:val="center"/>
          </w:tcPr>
          <w:p w:rsidR="00D21DE4" w:rsidRPr="00FA1D31" w:rsidRDefault="0098351B" w:rsidP="003A3380">
            <w:pPr>
              <w:rPr>
                <w:rFonts w:eastAsia="Times New Roman"/>
                <w:rtl/>
              </w:rPr>
            </w:pPr>
            <w:r w:rsidRPr="00FA1D31">
              <w:rPr>
                <w:rFonts w:eastAsia="Times New Roman" w:hint="cs"/>
                <w:rtl/>
              </w:rPr>
              <w:t>טלפון:</w:t>
            </w:r>
          </w:p>
        </w:tc>
      </w:tr>
      <w:tr w:rsidR="006261AD" w:rsidTr="004B5E41">
        <w:trPr>
          <w:trHeight w:val="610"/>
        </w:trPr>
        <w:tc>
          <w:tcPr>
            <w:tcW w:w="8270" w:type="dxa"/>
            <w:shd w:val="clear" w:color="auto" w:fill="auto"/>
            <w:vAlign w:val="center"/>
          </w:tcPr>
          <w:p w:rsidR="00D21DE4" w:rsidRPr="00FA1D31" w:rsidRDefault="0098351B" w:rsidP="003A3380">
            <w:pPr>
              <w:rPr>
                <w:rFonts w:eastAsia="Times New Roman"/>
                <w:rtl/>
              </w:rPr>
            </w:pPr>
            <w:r w:rsidRPr="00FA1D31">
              <w:rPr>
                <w:rFonts w:eastAsia="Times New Roman" w:hint="cs"/>
                <w:rtl/>
              </w:rPr>
              <w:t>דוא"ל:</w:t>
            </w:r>
          </w:p>
        </w:tc>
      </w:tr>
    </w:tbl>
    <w:p w:rsidR="009241A0" w:rsidRDefault="0098351B" w:rsidP="003A3380">
      <w:pPr>
        <w:rPr>
          <w:rtl/>
        </w:rPr>
      </w:pPr>
      <w:r w:rsidRPr="0095640C">
        <w:rPr>
          <w:rtl/>
        </w:rPr>
        <w:br w:type="textWrapping" w:clear="all"/>
      </w:r>
    </w:p>
    <w:p w:rsidR="00BF0C0E" w:rsidRDefault="00EF4E1A" w:rsidP="00BF0C0E">
      <w:pPr>
        <w:pStyle w:val="2-"/>
        <w:rPr>
          <w:rtl/>
        </w:rPr>
      </w:pPr>
      <w:bookmarkStart w:id="222" w:name="_Toc173823727"/>
      <w:bookmarkStart w:id="223" w:name="_Toc173825535"/>
      <w:r w:rsidRPr="00EC0034">
        <w:rPr>
          <w:rFonts w:hint="cs"/>
          <w:rtl/>
        </w:rPr>
        <w:lastRenderedPageBreak/>
        <w:t xml:space="preserve">הוכחת </w:t>
      </w:r>
      <w:bookmarkStart w:id="224" w:name="_Toc32477907"/>
      <w:bookmarkStart w:id="225" w:name="_Toc43400628"/>
      <w:bookmarkStart w:id="226" w:name="_Toc44931937"/>
      <w:bookmarkStart w:id="227" w:name="_Toc44932024"/>
      <w:bookmarkStart w:id="228" w:name="_Toc53331345"/>
      <w:r w:rsidR="004E394B" w:rsidRPr="00EC0034">
        <w:rPr>
          <w:rFonts w:hint="cs"/>
          <w:rtl/>
        </w:rPr>
        <w:t>עמידה בתנאי הסף</w:t>
      </w:r>
      <w:r w:rsidR="000B02CF" w:rsidRPr="00EC0034">
        <w:rPr>
          <w:rFonts w:hint="cs"/>
          <w:rtl/>
        </w:rPr>
        <w:t xml:space="preserve"> של המכר</w:t>
      </w:r>
      <w:bookmarkEnd w:id="224"/>
      <w:bookmarkEnd w:id="225"/>
      <w:bookmarkEnd w:id="226"/>
      <w:bookmarkEnd w:id="227"/>
      <w:bookmarkEnd w:id="228"/>
      <w:r w:rsidR="001B4C8A" w:rsidRPr="00EC0034">
        <w:rPr>
          <w:rFonts w:hint="cs"/>
          <w:rtl/>
        </w:rPr>
        <w:t>ז</w:t>
      </w:r>
      <w:bookmarkEnd w:id="222"/>
      <w:bookmarkEnd w:id="223"/>
    </w:p>
    <w:p w:rsidR="004E394B" w:rsidRPr="00FF7633" w:rsidRDefault="0098351B" w:rsidP="00973BC2">
      <w:pPr>
        <w:pStyle w:val="2-0"/>
        <w:rPr>
          <w:u w:val="single"/>
          <w:rtl/>
        </w:rPr>
      </w:pPr>
      <w:bookmarkStart w:id="22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9"/>
    </w:p>
    <w:p w:rsidR="008C1A0C" w:rsidRDefault="0098351B" w:rsidP="000A437B">
      <w:pPr>
        <w:pStyle w:val="2-"/>
        <w:rPr>
          <w:rtl/>
        </w:rPr>
      </w:pPr>
      <w:bookmarkStart w:id="230" w:name="_Toc42501732"/>
      <w:bookmarkStart w:id="231" w:name="_Toc42589790"/>
      <w:bookmarkStart w:id="232" w:name="_Toc42589883"/>
      <w:bookmarkStart w:id="233" w:name="_Toc43197220"/>
      <w:bookmarkStart w:id="234" w:name="_Toc44931938"/>
      <w:bookmarkStart w:id="235" w:name="_Toc44932025"/>
      <w:bookmarkStart w:id="236" w:name="_Toc49766700"/>
      <w:bookmarkStart w:id="237" w:name="_Toc49766789"/>
      <w:bookmarkStart w:id="238" w:name="_Toc53330152"/>
      <w:bookmarkStart w:id="239" w:name="_Toc42501733"/>
      <w:bookmarkStart w:id="240" w:name="_Toc42589791"/>
      <w:bookmarkStart w:id="241" w:name="_Toc42589884"/>
      <w:bookmarkStart w:id="242" w:name="_Toc43197221"/>
      <w:bookmarkStart w:id="243" w:name="_Toc44931939"/>
      <w:bookmarkStart w:id="244" w:name="_Toc44932026"/>
      <w:bookmarkStart w:id="245" w:name="_Toc49766701"/>
      <w:bookmarkStart w:id="246" w:name="_Toc49766790"/>
      <w:bookmarkStart w:id="247" w:name="_Toc53330153"/>
      <w:bookmarkStart w:id="248" w:name="_Toc43400629"/>
      <w:bookmarkStart w:id="249" w:name="_Toc44931940"/>
      <w:bookmarkStart w:id="250" w:name="_Toc44932027"/>
      <w:bookmarkStart w:id="251" w:name="_Toc53331347"/>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2" w:name="_Toc53331348"/>
      <w:bookmarkEnd w:id="248"/>
      <w:bookmarkEnd w:id="249"/>
      <w:bookmarkEnd w:id="250"/>
      <w:bookmarkEnd w:id="251"/>
      <w:r w:rsidR="00AA16F8">
        <w:t xml:space="preserve"> </w:t>
      </w:r>
    </w:p>
    <w:p w:rsidR="00AA16F8" w:rsidRPr="000A437B" w:rsidRDefault="0098351B"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2"/>
    </w:p>
    <w:p w:rsidR="00BB11E1" w:rsidRPr="002F1CE5" w:rsidRDefault="0098351B"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98351B" w:rsidP="008C253B">
      <w:pPr>
        <w:pStyle w:val="40"/>
        <w:rPr>
          <w:rtl/>
        </w:rPr>
      </w:pPr>
      <w:r w:rsidRPr="00741C3C">
        <w:rPr>
          <w:rtl/>
        </w:rPr>
        <w:t>המציע רשום בישראל כדין.</w:t>
      </w:r>
    </w:p>
    <w:p w:rsidR="00082200" w:rsidRPr="000A437B" w:rsidRDefault="0098351B" w:rsidP="008C253B">
      <w:pPr>
        <w:pStyle w:val="40"/>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rsidR="009E4565" w:rsidRPr="002F1CE5" w:rsidRDefault="0098351B" w:rsidP="00807711">
      <w:pPr>
        <w:pStyle w:val="4-"/>
        <w:tabs>
          <w:tab w:val="clear" w:pos="1890"/>
          <w:tab w:val="left" w:pos="1334"/>
        </w:tabs>
        <w:ind w:left="1617" w:hanging="1026"/>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rsidR="008B27AC" w:rsidRPr="008C253B" w:rsidRDefault="0098351B" w:rsidP="00807711">
      <w:pPr>
        <w:pStyle w:val="5-"/>
        <w:tabs>
          <w:tab w:val="left" w:pos="1334"/>
        </w:tabs>
        <w:ind w:left="1617" w:hanging="1026"/>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98351B" w:rsidP="00807711">
      <w:pPr>
        <w:pStyle w:val="6-0"/>
        <w:tabs>
          <w:tab w:val="left" w:pos="1334"/>
        </w:tabs>
        <w:ind w:left="1901" w:hanging="131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98351B" w:rsidP="00807711">
      <w:pPr>
        <w:pStyle w:val="6-0"/>
        <w:tabs>
          <w:tab w:val="left" w:pos="1334"/>
        </w:tabs>
        <w:ind w:left="1901" w:hanging="131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98351B" w:rsidP="00807711">
      <w:pPr>
        <w:pStyle w:val="5-"/>
        <w:tabs>
          <w:tab w:val="left" w:pos="1334"/>
        </w:tabs>
        <w:ind w:left="1901" w:hanging="1310"/>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53" w:name="nispach3_1"/>
      <w:r w:rsidRPr="00A65735">
        <w:rPr>
          <w:b/>
          <w:bCs/>
          <w:rtl/>
        </w:rPr>
        <w:t>2</w:t>
      </w:r>
      <w:bookmarkEnd w:id="253"/>
      <w:r w:rsidR="00CA733A" w:rsidRPr="00A65735">
        <w:rPr>
          <w:b/>
          <w:bCs/>
          <w:rtl/>
        </w:rPr>
        <w:t>.</w:t>
      </w:r>
    </w:p>
    <w:p w:rsidR="008B27AC" w:rsidRPr="008C253B" w:rsidRDefault="0098351B" w:rsidP="00807711">
      <w:pPr>
        <w:pStyle w:val="5-"/>
        <w:tabs>
          <w:tab w:val="left" w:pos="1334"/>
        </w:tabs>
        <w:ind w:left="1901" w:hanging="1310"/>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Pr="00DE0651" w:rsidRDefault="0098351B" w:rsidP="00807711">
      <w:pPr>
        <w:pStyle w:val="6-0"/>
        <w:tabs>
          <w:tab w:val="left" w:pos="1334"/>
        </w:tabs>
        <w:ind w:left="1901" w:hanging="1310"/>
        <w:rPr>
          <w:rtl/>
        </w:rPr>
      </w:pPr>
      <w:bookmarkStart w:id="25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8351B" w:rsidP="00807711">
      <w:pPr>
        <w:pStyle w:val="5-"/>
        <w:tabs>
          <w:tab w:val="left" w:pos="1334"/>
        </w:tabs>
        <w:ind w:left="1617" w:hanging="102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5" w:name="nispach4_1"/>
      <w:r w:rsidRPr="00A65735">
        <w:rPr>
          <w:b/>
          <w:bCs/>
          <w:rtl/>
        </w:rPr>
        <w:t>3</w:t>
      </w:r>
      <w:bookmarkEnd w:id="255"/>
      <w:r w:rsidR="00E40724" w:rsidRPr="00A65735">
        <w:rPr>
          <w:b/>
          <w:bCs/>
          <w:rtl/>
        </w:rPr>
        <w:t>.</w:t>
      </w:r>
    </w:p>
    <w:bookmarkEnd w:id="254"/>
    <w:p w:rsidR="008B27AC" w:rsidRPr="008C253B" w:rsidRDefault="0098351B" w:rsidP="00807711">
      <w:pPr>
        <w:pStyle w:val="5-"/>
        <w:tabs>
          <w:tab w:val="left" w:pos="1334"/>
        </w:tabs>
        <w:ind w:left="1334" w:hanging="1026"/>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98351B" w:rsidP="00807711">
      <w:pPr>
        <w:pStyle w:val="51"/>
        <w:tabs>
          <w:tab w:val="left" w:pos="1334"/>
        </w:tabs>
        <w:ind w:left="1334" w:hanging="1026"/>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98351B" w:rsidP="00807711">
      <w:pPr>
        <w:pStyle w:val="51"/>
        <w:tabs>
          <w:tab w:val="left" w:pos="1334"/>
        </w:tabs>
        <w:ind w:left="1334" w:hanging="1026"/>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98351B" w:rsidP="00807711">
      <w:pPr>
        <w:pStyle w:val="6-0"/>
        <w:tabs>
          <w:tab w:val="left" w:pos="1334"/>
        </w:tabs>
        <w:ind w:left="1334" w:hanging="1026"/>
        <w:rPr>
          <w:rtl/>
        </w:rPr>
      </w:pPr>
      <w:r w:rsidRPr="00DF5D14">
        <w:rPr>
          <w:rtl/>
        </w:rPr>
        <w:lastRenderedPageBreak/>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98351B" w:rsidP="00807711">
      <w:pPr>
        <w:pStyle w:val="67"/>
        <w:tabs>
          <w:tab w:val="left" w:pos="1334"/>
        </w:tabs>
        <w:ind w:left="1334" w:hanging="1026"/>
        <w:rPr>
          <w:rtl/>
        </w:rPr>
      </w:pPr>
      <w:r w:rsidRPr="008C253B">
        <w:rPr>
          <w:rtl/>
        </w:rPr>
        <w:t>המציע מעסיק פחות מ-100 עובדים.</w:t>
      </w:r>
      <w:r w:rsidR="007B5800" w:rsidRPr="008C253B">
        <w:rPr>
          <w:rFonts w:hint="cs"/>
          <w:rtl/>
        </w:rPr>
        <w:t xml:space="preserve"> </w:t>
      </w:r>
    </w:p>
    <w:p w:rsidR="004E394B" w:rsidRPr="000A437B" w:rsidRDefault="0098351B" w:rsidP="00807711">
      <w:pPr>
        <w:pStyle w:val="67"/>
        <w:tabs>
          <w:tab w:val="left" w:pos="1334"/>
        </w:tabs>
        <w:ind w:left="1334" w:hanging="1026"/>
        <w:rPr>
          <w:rtl/>
        </w:rPr>
      </w:pPr>
      <w:r w:rsidRPr="000A437B">
        <w:rPr>
          <w:rtl/>
        </w:rPr>
        <w:t>המציע מעסיק 100 עובדים או יותר.</w:t>
      </w:r>
    </w:p>
    <w:p w:rsidR="00C47C96" w:rsidRPr="00DF5D14" w:rsidRDefault="0098351B" w:rsidP="00807711">
      <w:pPr>
        <w:pStyle w:val="6-0"/>
        <w:tabs>
          <w:tab w:val="left" w:pos="1334"/>
        </w:tabs>
        <w:ind w:left="1334" w:hanging="1026"/>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98351B" w:rsidP="00807711">
      <w:pPr>
        <w:pStyle w:val="67"/>
        <w:tabs>
          <w:tab w:val="left" w:pos="1334"/>
        </w:tabs>
        <w:ind w:left="1334" w:hanging="1026"/>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98351B" w:rsidP="00807711">
      <w:pPr>
        <w:pStyle w:val="67"/>
        <w:tabs>
          <w:tab w:val="left" w:pos="1334"/>
        </w:tabs>
        <w:ind w:left="1334" w:hanging="1026"/>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AC2B19" w:rsidRPr="00B35F02" w:rsidRDefault="00AC2B19" w:rsidP="00807711">
      <w:pPr>
        <w:tabs>
          <w:tab w:val="left" w:pos="1334"/>
        </w:tabs>
        <w:ind w:left="1334" w:hanging="1026"/>
        <w:rPr>
          <w:rtl/>
        </w:rPr>
        <w:sectPr w:rsidR="00AC2B19" w:rsidRPr="00B35F02" w:rsidSect="008A36B6">
          <w:pgSz w:w="11906" w:h="16838" w:code="9"/>
          <w:pgMar w:top="1135" w:right="1826" w:bottom="1440" w:left="1800" w:header="709" w:footer="709" w:gutter="0"/>
          <w:cols w:space="708"/>
          <w:titlePg/>
          <w:bidi/>
          <w:rtlGutter/>
          <w:docGrid w:linePitch="360"/>
        </w:sectPr>
      </w:pPr>
    </w:p>
    <w:p w:rsidR="00390B5E" w:rsidRPr="002A3E64" w:rsidRDefault="0098351B" w:rsidP="007B01DE">
      <w:pPr>
        <w:pStyle w:val="2-"/>
        <w:rPr>
          <w:rtl/>
        </w:rPr>
      </w:pPr>
      <w:bookmarkStart w:id="256" w:name="_Toc43400630"/>
      <w:bookmarkStart w:id="257" w:name="_Toc44931941"/>
      <w:bookmarkStart w:id="258" w:name="_Toc44932028"/>
      <w:bookmarkStart w:id="259" w:name="_Toc53331349"/>
      <w:bookmarkStart w:id="260"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6"/>
      <w:bookmarkEnd w:id="257"/>
      <w:bookmarkEnd w:id="258"/>
      <w:bookmarkEnd w:id="259"/>
    </w:p>
    <w:p w:rsidR="00BB11E1" w:rsidRPr="00DC3FDB" w:rsidRDefault="0098351B" w:rsidP="009326A4">
      <w:pPr>
        <w:pStyle w:val="3-"/>
        <w:numPr>
          <w:ilvl w:val="0"/>
          <w:numId w:val="0"/>
        </w:numPr>
        <w:ind w:left="1494"/>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Pr="00DC3FDB" w:rsidRDefault="0098351B" w:rsidP="009326A4">
      <w:pPr>
        <w:pStyle w:val="3-"/>
        <w:numPr>
          <w:ilvl w:val="0"/>
          <w:numId w:val="0"/>
        </w:numPr>
        <w:ind w:left="1494"/>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60"/>
    <w:p w:rsidR="009D66B3" w:rsidRDefault="009326A4" w:rsidP="006B6CCE">
      <w:pPr>
        <w:pStyle w:val="4-3"/>
        <w:rPr>
          <w:rtl/>
        </w:rPr>
      </w:pPr>
      <w:r>
        <w:rPr>
          <w:rFonts w:eastAsia="David" w:hint="cs"/>
          <w:b/>
          <w:bCs/>
          <w:rtl/>
        </w:rPr>
        <w:t xml:space="preserve">11.5.1 </w:t>
      </w:r>
      <w:r w:rsidR="0098351B">
        <w:rPr>
          <w:rFonts w:eastAsia="David"/>
          <w:b/>
          <w:bCs/>
          <w:rtl/>
        </w:rPr>
        <w:t>ניסיון המציע- שנות ניסיון</w:t>
      </w:r>
    </w:p>
    <w:p w:rsidR="006B7DAC" w:rsidRDefault="006B7DAC" w:rsidP="006B7DAC">
      <w:pPr>
        <w:pStyle w:val="5-"/>
        <w:rPr>
          <w:rStyle w:val="restricted-editing-exception"/>
        </w:rPr>
      </w:pPr>
      <w:r>
        <w:rPr>
          <w:rStyle w:val="restricted-editing-exception"/>
          <w:rFonts w:eastAsia="David" w:hint="cs"/>
          <w:rtl/>
        </w:rPr>
        <w:t>המציע ביצע במהלך שלוש השנים האחרונות</w:t>
      </w:r>
      <w:r>
        <w:rPr>
          <w:rStyle w:val="restricted-editing-exception"/>
          <w:rFonts w:eastAsia="David"/>
          <w:rtl/>
        </w:rPr>
        <w:t xml:space="preserve"> ועד למועד האחרון להגשת הצעות</w:t>
      </w:r>
      <w:r>
        <w:rPr>
          <w:rStyle w:val="restricted-editing-exception"/>
          <w:rFonts w:eastAsia="David" w:hint="cs"/>
          <w:rtl/>
        </w:rPr>
        <w:t xml:space="preserve"> לפחות שתי עבודות הכוללות לפחות שניים מהתחומים הבאים:</w:t>
      </w:r>
    </w:p>
    <w:p w:rsidR="006B7DAC" w:rsidRPr="00C117E5" w:rsidRDefault="006B7DAC" w:rsidP="00014DE4">
      <w:pPr>
        <w:pStyle w:val="1-0"/>
        <w:numPr>
          <w:ilvl w:val="0"/>
          <w:numId w:val="71"/>
        </w:numPr>
        <w:ind w:left="3035"/>
        <w:rPr>
          <w:b w:val="0"/>
          <w:bCs w:val="0"/>
          <w:sz w:val="24"/>
          <w:szCs w:val="24"/>
        </w:rPr>
      </w:pPr>
      <w:r w:rsidRPr="00C117E5">
        <w:rPr>
          <w:rFonts w:hint="cs"/>
          <w:b w:val="0"/>
          <w:bCs w:val="0"/>
          <w:sz w:val="24"/>
          <w:szCs w:val="24"/>
          <w:rtl/>
        </w:rPr>
        <w:t>כתיבה או עריכה של חומרי</w:t>
      </w:r>
      <w:r>
        <w:rPr>
          <w:rFonts w:hint="cs"/>
          <w:b w:val="0"/>
          <w:bCs w:val="0"/>
          <w:sz w:val="24"/>
          <w:szCs w:val="24"/>
          <w:rtl/>
        </w:rPr>
        <w:t>ם כלכליים/סטטיסטיים</w:t>
      </w:r>
      <w:r w:rsidRPr="00C117E5">
        <w:rPr>
          <w:rFonts w:hint="cs"/>
          <w:b w:val="0"/>
          <w:bCs w:val="0"/>
          <w:sz w:val="24"/>
          <w:szCs w:val="24"/>
          <w:rtl/>
        </w:rPr>
        <w:t xml:space="preserve"> לציבור הרחב</w:t>
      </w:r>
      <w:r>
        <w:rPr>
          <w:rFonts w:hint="cs"/>
          <w:b w:val="0"/>
          <w:bCs w:val="0"/>
          <w:sz w:val="24"/>
          <w:szCs w:val="24"/>
          <w:rtl/>
        </w:rPr>
        <w:t>.</w:t>
      </w:r>
    </w:p>
    <w:p w:rsidR="006B7DAC" w:rsidRDefault="006B7DAC" w:rsidP="00014DE4">
      <w:pPr>
        <w:pStyle w:val="1-0"/>
        <w:numPr>
          <w:ilvl w:val="0"/>
          <w:numId w:val="71"/>
        </w:numPr>
        <w:ind w:left="3035"/>
        <w:rPr>
          <w:b w:val="0"/>
          <w:bCs w:val="0"/>
          <w:sz w:val="24"/>
          <w:szCs w:val="24"/>
        </w:rPr>
      </w:pPr>
      <w:r w:rsidRPr="00C117E5">
        <w:rPr>
          <w:rFonts w:hint="cs"/>
          <w:b w:val="0"/>
          <w:bCs w:val="0"/>
          <w:sz w:val="24"/>
          <w:szCs w:val="24"/>
          <w:rtl/>
        </w:rPr>
        <w:t xml:space="preserve">טיוב נתונים והצגת נתונים </w:t>
      </w:r>
      <w:r>
        <w:rPr>
          <w:rFonts w:hint="cs"/>
          <w:b w:val="0"/>
          <w:bCs w:val="0"/>
          <w:sz w:val="24"/>
          <w:szCs w:val="24"/>
          <w:rtl/>
        </w:rPr>
        <w:t>כלכליים/סטטיסטיים</w:t>
      </w:r>
      <w:r w:rsidRPr="00C117E5">
        <w:rPr>
          <w:rFonts w:hint="cs"/>
          <w:b w:val="0"/>
          <w:bCs w:val="0"/>
          <w:sz w:val="24"/>
          <w:szCs w:val="24"/>
          <w:rtl/>
        </w:rPr>
        <w:t xml:space="preserve"> לצורכי פרסום</w:t>
      </w:r>
      <w:r>
        <w:rPr>
          <w:rFonts w:hint="cs"/>
          <w:b w:val="0"/>
          <w:bCs w:val="0"/>
          <w:sz w:val="24"/>
          <w:szCs w:val="24"/>
          <w:rtl/>
        </w:rPr>
        <w:t>.</w:t>
      </w:r>
    </w:p>
    <w:p w:rsidR="006B7DAC" w:rsidRDefault="006B7DAC" w:rsidP="00014DE4">
      <w:pPr>
        <w:pStyle w:val="1-0"/>
        <w:numPr>
          <w:ilvl w:val="0"/>
          <w:numId w:val="71"/>
        </w:numPr>
        <w:ind w:left="3035"/>
        <w:rPr>
          <w:b w:val="0"/>
          <w:bCs w:val="0"/>
          <w:sz w:val="24"/>
          <w:szCs w:val="24"/>
        </w:rPr>
      </w:pPr>
      <w:r w:rsidRPr="00A8748C">
        <w:rPr>
          <w:rFonts w:hint="cs"/>
          <w:b w:val="0"/>
          <w:bCs w:val="0"/>
          <w:sz w:val="24"/>
          <w:szCs w:val="24"/>
          <w:rtl/>
        </w:rPr>
        <w:t xml:space="preserve">התאמה לטכנולוגיות </w:t>
      </w:r>
      <w:r w:rsidRPr="00A8748C">
        <w:rPr>
          <w:rFonts w:hint="cs"/>
          <w:b w:val="0"/>
          <w:bCs w:val="0"/>
          <w:sz w:val="24"/>
          <w:szCs w:val="24"/>
        </w:rPr>
        <w:t>Machine Ready</w:t>
      </w:r>
      <w:r>
        <w:rPr>
          <w:b w:val="0"/>
          <w:bCs w:val="0"/>
          <w:sz w:val="24"/>
          <w:szCs w:val="24"/>
        </w:rPr>
        <w:t>)</w:t>
      </w:r>
      <w:r w:rsidRPr="00A8748C">
        <w:rPr>
          <w:rFonts w:hint="cs"/>
          <w:b w:val="0"/>
          <w:bCs w:val="0"/>
          <w:sz w:val="24"/>
          <w:szCs w:val="24"/>
        </w:rPr>
        <w:t xml:space="preserve"> MR</w:t>
      </w:r>
      <w:r w:rsidRPr="00A8748C">
        <w:rPr>
          <w:rFonts w:hint="cs"/>
          <w:b w:val="0"/>
          <w:bCs w:val="0"/>
          <w:sz w:val="24"/>
          <w:szCs w:val="24"/>
          <w:rtl/>
        </w:rPr>
        <w:t>): פיתוח תוצרים הניתנים לקריאה אוטומטית ושימוש חוזר במערכות ממוחשבות ובינה מלאכותית</w:t>
      </w:r>
      <w:r>
        <w:rPr>
          <w:rFonts w:hint="cs"/>
          <w:b w:val="0"/>
          <w:bCs w:val="0"/>
          <w:sz w:val="24"/>
          <w:szCs w:val="24"/>
          <w:rtl/>
        </w:rPr>
        <w:t>.</w:t>
      </w:r>
    </w:p>
    <w:p w:rsidR="006B7DAC" w:rsidRDefault="006B7DAC" w:rsidP="006B7DAC">
      <w:pPr>
        <w:pStyle w:val="1-0"/>
        <w:numPr>
          <w:ilvl w:val="0"/>
          <w:numId w:val="0"/>
        </w:numPr>
        <w:ind w:left="3035"/>
        <w:rPr>
          <w:b w:val="0"/>
          <w:bCs w:val="0"/>
          <w:sz w:val="24"/>
          <w:szCs w:val="24"/>
        </w:rPr>
      </w:pPr>
    </w:p>
    <w:p w:rsidR="006B7DAC" w:rsidRPr="00931ED4" w:rsidRDefault="006B7DAC" w:rsidP="006B7DAC">
      <w:pPr>
        <w:pStyle w:val="5-"/>
        <w:ind w:left="2970" w:hanging="1080"/>
      </w:pPr>
      <w:r>
        <w:rPr>
          <w:rStyle w:val="restricted-editing-exception"/>
          <w:rFonts w:eastAsia="David" w:hint="cs"/>
          <w:rtl/>
        </w:rPr>
        <w:t>המציע ביצע במהלך שלוש השנים האחרונות</w:t>
      </w:r>
      <w:r>
        <w:rPr>
          <w:rStyle w:val="restricted-editing-exception"/>
          <w:rFonts w:eastAsia="David"/>
          <w:rtl/>
        </w:rPr>
        <w:t xml:space="preserve"> ועד למועד האחרון להגשת הצעות</w:t>
      </w:r>
      <w:r w:rsidRPr="00931ED4">
        <w:rPr>
          <w:rFonts w:hint="cs"/>
          <w:rtl/>
        </w:rPr>
        <w:t xml:space="preserve"> הנגשה דיגיטלית של מידע (כולל הנגשה ויזואלית ו/או לשונית).</w:t>
      </w:r>
    </w:p>
    <w:p w:rsidR="006261AD" w:rsidRDefault="0098351B">
      <w:pPr>
        <w:pStyle w:val="5-"/>
      </w:pPr>
      <w:r>
        <w:rPr>
          <w:rFonts w:eastAsia="David"/>
          <w:rtl/>
        </w:rPr>
        <w:t>לצורך הוכחת עמידה בתנאי זה, על המציע למלא את הטבלה הבאה</w:t>
      </w:r>
      <w:r w:rsidR="001F650D">
        <w:rPr>
          <w:rFonts w:eastAsia="David" w:hint="cs"/>
          <w:rtl/>
        </w:rPr>
        <w:t xml:space="preserve"> ולפרט את העבודות</w:t>
      </w:r>
      <w:r w:rsidR="00807711">
        <w:rPr>
          <w:rFonts w:eastAsia="David" w:hint="cs"/>
          <w:rtl/>
        </w:rPr>
        <w:t xml:space="preserve"> (</w:t>
      </w:r>
      <w:r w:rsidR="00807711" w:rsidRPr="005C4437">
        <w:rPr>
          <w:rFonts w:eastAsia="David" w:hint="cs"/>
          <w:b/>
          <w:bCs/>
          <w:rtl/>
        </w:rPr>
        <w:t>ניתן לצרף טבלה נפרדת</w:t>
      </w:r>
      <w:r w:rsidR="005C4437">
        <w:rPr>
          <w:rFonts w:eastAsia="David" w:hint="cs"/>
          <w:rtl/>
        </w:rPr>
        <w:t xml:space="preserve"> </w:t>
      </w:r>
      <w:r w:rsidR="005C4437" w:rsidRPr="005C4437">
        <w:rPr>
          <w:rFonts w:eastAsia="David" w:hint="cs"/>
          <w:b/>
          <w:bCs/>
          <w:rtl/>
        </w:rPr>
        <w:t>מפורטת</w:t>
      </w:r>
      <w:r w:rsidR="00807711">
        <w:rPr>
          <w:rFonts w:eastAsia="David" w:hint="cs"/>
          <w:rtl/>
        </w:rPr>
        <w:t>)</w:t>
      </w:r>
      <w:r>
        <w:rPr>
          <w:rFonts w:eastAsia="David"/>
          <w:rtl/>
        </w:rPr>
        <w:t>:</w:t>
      </w:r>
    </w:p>
    <w:p w:rsidR="00977365" w:rsidRDefault="00977365" w:rsidP="00FB0345">
      <w:pPr>
        <w:pStyle w:val="5-"/>
        <w:numPr>
          <w:ilvl w:val="0"/>
          <w:numId w:val="0"/>
        </w:numPr>
        <w:ind w:left="720"/>
        <w:rPr>
          <w:rtl/>
        </w:rPr>
      </w:pPr>
    </w:p>
    <w:tbl>
      <w:tblPr>
        <w:tblStyle w:val="TableGrid"/>
        <w:bidiVisual/>
        <w:tblW w:w="9213" w:type="dxa"/>
        <w:tblInd w:w="-371" w:type="dxa"/>
        <w:tblLook w:val="04A0" w:firstRow="1" w:lastRow="0" w:firstColumn="1" w:lastColumn="0" w:noHBand="0" w:noVBand="1"/>
      </w:tblPr>
      <w:tblGrid>
        <w:gridCol w:w="1567"/>
        <w:gridCol w:w="3298"/>
        <w:gridCol w:w="1888"/>
        <w:gridCol w:w="2460"/>
      </w:tblGrid>
      <w:tr w:rsidR="005C4437" w:rsidTr="005C4437">
        <w:tc>
          <w:tcPr>
            <w:tcW w:w="1567" w:type="dxa"/>
          </w:tcPr>
          <w:p w:rsidR="005C4437" w:rsidRPr="005C4437" w:rsidRDefault="005C4437" w:rsidP="00FB0345">
            <w:pPr>
              <w:pStyle w:val="5-"/>
              <w:numPr>
                <w:ilvl w:val="0"/>
                <w:numId w:val="0"/>
              </w:numPr>
              <w:rPr>
                <w:rFonts w:ascii="David" w:hAnsi="David" w:cs="David"/>
                <w:b/>
                <w:bCs/>
                <w:rtl/>
              </w:rPr>
            </w:pPr>
            <w:r w:rsidRPr="005C4437">
              <w:rPr>
                <w:rFonts w:ascii="David" w:hAnsi="David" w:cs="David" w:hint="cs"/>
                <w:b/>
                <w:bCs/>
                <w:rtl/>
              </w:rPr>
              <w:t>תאריכים לביצוע העבודות</w:t>
            </w:r>
          </w:p>
        </w:tc>
        <w:tc>
          <w:tcPr>
            <w:tcW w:w="3298" w:type="dxa"/>
          </w:tcPr>
          <w:p w:rsidR="005C4437" w:rsidRPr="005C4437" w:rsidRDefault="005C4437" w:rsidP="00FB0345">
            <w:pPr>
              <w:pStyle w:val="5-"/>
              <w:numPr>
                <w:ilvl w:val="0"/>
                <w:numId w:val="0"/>
              </w:numPr>
              <w:rPr>
                <w:rFonts w:ascii="David" w:hAnsi="David" w:cs="David"/>
                <w:b/>
                <w:bCs/>
                <w:rtl/>
              </w:rPr>
            </w:pPr>
            <w:r w:rsidRPr="005C4437">
              <w:rPr>
                <w:rFonts w:ascii="David" w:hAnsi="David" w:cs="David" w:hint="cs"/>
                <w:b/>
                <w:bCs/>
                <w:rtl/>
              </w:rPr>
              <w:t>פירוט</w:t>
            </w:r>
            <w:r>
              <w:rPr>
                <w:rFonts w:ascii="David" w:hAnsi="David" w:cs="David" w:hint="cs"/>
                <w:b/>
                <w:bCs/>
                <w:rtl/>
              </w:rPr>
              <w:t xml:space="preserve"> </w:t>
            </w:r>
            <w:r w:rsidRPr="005C4437">
              <w:rPr>
                <w:rFonts w:ascii="David" w:hAnsi="David" w:cs="David" w:hint="cs"/>
                <w:b/>
                <w:bCs/>
                <w:rtl/>
              </w:rPr>
              <w:t>אודות הניסיון</w:t>
            </w:r>
          </w:p>
        </w:tc>
        <w:tc>
          <w:tcPr>
            <w:tcW w:w="1888" w:type="dxa"/>
          </w:tcPr>
          <w:p w:rsidR="005C4437" w:rsidRPr="005C4437" w:rsidRDefault="005C4437" w:rsidP="00FB0345">
            <w:pPr>
              <w:pStyle w:val="5-"/>
              <w:numPr>
                <w:ilvl w:val="0"/>
                <w:numId w:val="0"/>
              </w:numPr>
              <w:rPr>
                <w:rFonts w:ascii="David" w:hAnsi="David" w:cs="David"/>
                <w:b/>
                <w:bCs/>
                <w:rtl/>
              </w:rPr>
            </w:pPr>
            <w:r w:rsidRPr="005C4437">
              <w:rPr>
                <w:rFonts w:ascii="David" w:hAnsi="David" w:cs="David" w:hint="cs"/>
                <w:b/>
                <w:bCs/>
                <w:rtl/>
              </w:rPr>
              <w:t>שם אנשי קשר</w:t>
            </w:r>
          </w:p>
        </w:tc>
        <w:tc>
          <w:tcPr>
            <w:tcW w:w="2460" w:type="dxa"/>
          </w:tcPr>
          <w:p w:rsidR="005C4437" w:rsidRPr="005C4437" w:rsidRDefault="005C4437" w:rsidP="00FB0345">
            <w:pPr>
              <w:pStyle w:val="5-"/>
              <w:numPr>
                <w:ilvl w:val="0"/>
                <w:numId w:val="0"/>
              </w:numPr>
              <w:rPr>
                <w:rFonts w:ascii="David" w:hAnsi="David" w:cs="David"/>
                <w:b/>
                <w:bCs/>
                <w:rtl/>
              </w:rPr>
            </w:pPr>
            <w:r w:rsidRPr="005C4437">
              <w:rPr>
                <w:rFonts w:ascii="David" w:hAnsi="David" w:cs="David" w:hint="cs"/>
                <w:b/>
                <w:bCs/>
                <w:rtl/>
              </w:rPr>
              <w:t>טלפון ודוא"ל</w:t>
            </w:r>
          </w:p>
        </w:tc>
      </w:tr>
      <w:tr w:rsidR="005C4437" w:rsidTr="005C4437">
        <w:tc>
          <w:tcPr>
            <w:tcW w:w="1567" w:type="dxa"/>
          </w:tcPr>
          <w:p w:rsidR="005C4437" w:rsidRDefault="005C4437" w:rsidP="00FB0345">
            <w:pPr>
              <w:pStyle w:val="5-"/>
              <w:numPr>
                <w:ilvl w:val="0"/>
                <w:numId w:val="0"/>
              </w:numPr>
              <w:rPr>
                <w:rtl/>
              </w:rPr>
            </w:pPr>
          </w:p>
        </w:tc>
        <w:tc>
          <w:tcPr>
            <w:tcW w:w="3298" w:type="dxa"/>
          </w:tcPr>
          <w:p w:rsidR="005C4437" w:rsidRDefault="005C4437" w:rsidP="00FB0345">
            <w:pPr>
              <w:pStyle w:val="5-"/>
              <w:numPr>
                <w:ilvl w:val="0"/>
                <w:numId w:val="0"/>
              </w:numPr>
              <w:rPr>
                <w:rtl/>
              </w:rPr>
            </w:pPr>
          </w:p>
        </w:tc>
        <w:tc>
          <w:tcPr>
            <w:tcW w:w="1888" w:type="dxa"/>
          </w:tcPr>
          <w:p w:rsidR="005C4437" w:rsidRDefault="005C4437" w:rsidP="00FB0345">
            <w:pPr>
              <w:pStyle w:val="5-"/>
              <w:numPr>
                <w:ilvl w:val="0"/>
                <w:numId w:val="0"/>
              </w:numPr>
              <w:rPr>
                <w:rtl/>
              </w:rPr>
            </w:pPr>
          </w:p>
        </w:tc>
        <w:tc>
          <w:tcPr>
            <w:tcW w:w="2460" w:type="dxa"/>
          </w:tcPr>
          <w:p w:rsidR="005C4437" w:rsidRDefault="005C4437" w:rsidP="00FB0345">
            <w:pPr>
              <w:pStyle w:val="5-"/>
              <w:numPr>
                <w:ilvl w:val="0"/>
                <w:numId w:val="0"/>
              </w:numPr>
              <w:rPr>
                <w:rtl/>
              </w:rPr>
            </w:pPr>
          </w:p>
        </w:tc>
      </w:tr>
      <w:tr w:rsidR="005C4437" w:rsidTr="005C4437">
        <w:tc>
          <w:tcPr>
            <w:tcW w:w="1567" w:type="dxa"/>
          </w:tcPr>
          <w:p w:rsidR="005C4437" w:rsidRDefault="005C4437" w:rsidP="00FB0345">
            <w:pPr>
              <w:pStyle w:val="5-"/>
              <w:numPr>
                <w:ilvl w:val="0"/>
                <w:numId w:val="0"/>
              </w:numPr>
              <w:rPr>
                <w:rtl/>
              </w:rPr>
            </w:pPr>
          </w:p>
        </w:tc>
        <w:tc>
          <w:tcPr>
            <w:tcW w:w="3298" w:type="dxa"/>
          </w:tcPr>
          <w:p w:rsidR="005C4437" w:rsidRDefault="005C4437" w:rsidP="00FB0345">
            <w:pPr>
              <w:pStyle w:val="5-"/>
              <w:numPr>
                <w:ilvl w:val="0"/>
                <w:numId w:val="0"/>
              </w:numPr>
              <w:rPr>
                <w:rtl/>
              </w:rPr>
            </w:pPr>
          </w:p>
        </w:tc>
        <w:tc>
          <w:tcPr>
            <w:tcW w:w="1888" w:type="dxa"/>
          </w:tcPr>
          <w:p w:rsidR="005C4437" w:rsidRDefault="005C4437" w:rsidP="00FB0345">
            <w:pPr>
              <w:pStyle w:val="5-"/>
              <w:numPr>
                <w:ilvl w:val="0"/>
                <w:numId w:val="0"/>
              </w:numPr>
              <w:rPr>
                <w:rtl/>
              </w:rPr>
            </w:pPr>
          </w:p>
        </w:tc>
        <w:tc>
          <w:tcPr>
            <w:tcW w:w="2460" w:type="dxa"/>
          </w:tcPr>
          <w:p w:rsidR="005C4437" w:rsidRDefault="005C4437" w:rsidP="00FB0345">
            <w:pPr>
              <w:pStyle w:val="5-"/>
              <w:numPr>
                <w:ilvl w:val="0"/>
                <w:numId w:val="0"/>
              </w:numPr>
              <w:rPr>
                <w:rtl/>
              </w:rPr>
            </w:pPr>
          </w:p>
        </w:tc>
      </w:tr>
      <w:tr w:rsidR="005C4437" w:rsidTr="005C4437">
        <w:tc>
          <w:tcPr>
            <w:tcW w:w="1567" w:type="dxa"/>
          </w:tcPr>
          <w:p w:rsidR="005C4437" w:rsidRDefault="005C4437" w:rsidP="00FB0345">
            <w:pPr>
              <w:pStyle w:val="5-"/>
              <w:numPr>
                <w:ilvl w:val="0"/>
                <w:numId w:val="0"/>
              </w:numPr>
              <w:rPr>
                <w:rtl/>
              </w:rPr>
            </w:pPr>
          </w:p>
        </w:tc>
        <w:tc>
          <w:tcPr>
            <w:tcW w:w="3298" w:type="dxa"/>
          </w:tcPr>
          <w:p w:rsidR="005C4437" w:rsidRDefault="005C4437" w:rsidP="00FB0345">
            <w:pPr>
              <w:pStyle w:val="5-"/>
              <w:numPr>
                <w:ilvl w:val="0"/>
                <w:numId w:val="0"/>
              </w:numPr>
              <w:rPr>
                <w:rtl/>
              </w:rPr>
            </w:pPr>
          </w:p>
        </w:tc>
        <w:tc>
          <w:tcPr>
            <w:tcW w:w="1888" w:type="dxa"/>
          </w:tcPr>
          <w:p w:rsidR="005C4437" w:rsidRDefault="005C4437" w:rsidP="00FB0345">
            <w:pPr>
              <w:pStyle w:val="5-"/>
              <w:numPr>
                <w:ilvl w:val="0"/>
                <w:numId w:val="0"/>
              </w:numPr>
              <w:rPr>
                <w:rtl/>
              </w:rPr>
            </w:pPr>
          </w:p>
        </w:tc>
        <w:tc>
          <w:tcPr>
            <w:tcW w:w="2460" w:type="dxa"/>
          </w:tcPr>
          <w:p w:rsidR="005C4437" w:rsidRDefault="005C4437" w:rsidP="00FB0345">
            <w:pPr>
              <w:pStyle w:val="5-"/>
              <w:numPr>
                <w:ilvl w:val="0"/>
                <w:numId w:val="0"/>
              </w:numPr>
              <w:rPr>
                <w:rtl/>
              </w:rPr>
            </w:pPr>
          </w:p>
        </w:tc>
      </w:tr>
      <w:tr w:rsidR="005C4437" w:rsidTr="005C4437">
        <w:tc>
          <w:tcPr>
            <w:tcW w:w="1567" w:type="dxa"/>
          </w:tcPr>
          <w:p w:rsidR="005C4437" w:rsidRDefault="005C4437" w:rsidP="00FB0345">
            <w:pPr>
              <w:pStyle w:val="5-"/>
              <w:numPr>
                <w:ilvl w:val="0"/>
                <w:numId w:val="0"/>
              </w:numPr>
              <w:rPr>
                <w:rtl/>
              </w:rPr>
            </w:pPr>
          </w:p>
        </w:tc>
        <w:tc>
          <w:tcPr>
            <w:tcW w:w="3298" w:type="dxa"/>
          </w:tcPr>
          <w:p w:rsidR="005C4437" w:rsidRDefault="005C4437" w:rsidP="00FB0345">
            <w:pPr>
              <w:pStyle w:val="5-"/>
              <w:numPr>
                <w:ilvl w:val="0"/>
                <w:numId w:val="0"/>
              </w:numPr>
              <w:rPr>
                <w:rtl/>
              </w:rPr>
            </w:pPr>
          </w:p>
        </w:tc>
        <w:tc>
          <w:tcPr>
            <w:tcW w:w="1888" w:type="dxa"/>
          </w:tcPr>
          <w:p w:rsidR="005C4437" w:rsidRDefault="005C4437" w:rsidP="00FB0345">
            <w:pPr>
              <w:pStyle w:val="5-"/>
              <w:numPr>
                <w:ilvl w:val="0"/>
                <w:numId w:val="0"/>
              </w:numPr>
              <w:rPr>
                <w:rtl/>
              </w:rPr>
            </w:pPr>
          </w:p>
        </w:tc>
        <w:tc>
          <w:tcPr>
            <w:tcW w:w="2460" w:type="dxa"/>
          </w:tcPr>
          <w:p w:rsidR="005C4437" w:rsidRDefault="005C4437" w:rsidP="00FB0345">
            <w:pPr>
              <w:pStyle w:val="5-"/>
              <w:numPr>
                <w:ilvl w:val="0"/>
                <w:numId w:val="0"/>
              </w:numPr>
              <w:rPr>
                <w:rtl/>
              </w:rPr>
            </w:pPr>
          </w:p>
        </w:tc>
      </w:tr>
      <w:tr w:rsidR="005C4437" w:rsidTr="005C4437">
        <w:tc>
          <w:tcPr>
            <w:tcW w:w="1567" w:type="dxa"/>
          </w:tcPr>
          <w:p w:rsidR="005C4437" w:rsidRDefault="005C4437" w:rsidP="00FB0345">
            <w:pPr>
              <w:pStyle w:val="5-"/>
              <w:numPr>
                <w:ilvl w:val="0"/>
                <w:numId w:val="0"/>
              </w:numPr>
              <w:rPr>
                <w:rtl/>
              </w:rPr>
            </w:pPr>
          </w:p>
        </w:tc>
        <w:tc>
          <w:tcPr>
            <w:tcW w:w="3298" w:type="dxa"/>
          </w:tcPr>
          <w:p w:rsidR="005C4437" w:rsidRDefault="005C4437" w:rsidP="00FB0345">
            <w:pPr>
              <w:pStyle w:val="5-"/>
              <w:numPr>
                <w:ilvl w:val="0"/>
                <w:numId w:val="0"/>
              </w:numPr>
              <w:rPr>
                <w:rtl/>
              </w:rPr>
            </w:pPr>
          </w:p>
        </w:tc>
        <w:tc>
          <w:tcPr>
            <w:tcW w:w="1888" w:type="dxa"/>
          </w:tcPr>
          <w:p w:rsidR="005C4437" w:rsidRDefault="005C4437" w:rsidP="00FB0345">
            <w:pPr>
              <w:pStyle w:val="5-"/>
              <w:numPr>
                <w:ilvl w:val="0"/>
                <w:numId w:val="0"/>
              </w:numPr>
              <w:rPr>
                <w:rtl/>
              </w:rPr>
            </w:pPr>
          </w:p>
        </w:tc>
        <w:tc>
          <w:tcPr>
            <w:tcW w:w="2460" w:type="dxa"/>
          </w:tcPr>
          <w:p w:rsidR="005C4437" w:rsidRDefault="005C4437" w:rsidP="00FB0345">
            <w:pPr>
              <w:pStyle w:val="5-"/>
              <w:numPr>
                <w:ilvl w:val="0"/>
                <w:numId w:val="0"/>
              </w:numPr>
              <w:rPr>
                <w:rtl/>
              </w:rPr>
            </w:pPr>
          </w:p>
        </w:tc>
      </w:tr>
    </w:tbl>
    <w:p w:rsidR="005C4437" w:rsidRDefault="005C4437" w:rsidP="00FB0345">
      <w:pPr>
        <w:pStyle w:val="5-"/>
        <w:numPr>
          <w:ilvl w:val="0"/>
          <w:numId w:val="0"/>
        </w:numPr>
        <w:ind w:left="720"/>
      </w:pPr>
    </w:p>
    <w:p w:rsidR="00FB0345" w:rsidRDefault="00FB0345">
      <w:pPr>
        <w:bidi w:val="0"/>
        <w:rPr>
          <w:rtl/>
        </w:rPr>
      </w:pPr>
    </w:p>
    <w:p w:rsidR="006261AD" w:rsidRDefault="006261AD"/>
    <w:p w:rsidR="006261AD" w:rsidRDefault="0098351B" w:rsidP="00A0392D">
      <w:pPr>
        <w:pStyle w:val="3-5"/>
        <w:rPr>
          <w:rtl/>
        </w:rPr>
      </w:pPr>
      <w:r>
        <w:rPr>
          <w:rFonts w:eastAsia="David" w:hint="cs"/>
          <w:rtl/>
        </w:rPr>
        <w:t>למציע נותני שירותים העומדים בדרישות המפורטות להלן:</w:t>
      </w:r>
    </w:p>
    <w:p w:rsidR="009326A4" w:rsidRPr="009326A4" w:rsidRDefault="009326A4" w:rsidP="009326A4">
      <w:pPr>
        <w:pStyle w:val="3-5"/>
        <w:numPr>
          <w:ilvl w:val="0"/>
          <w:numId w:val="0"/>
        </w:numPr>
        <w:ind w:left="1494"/>
        <w:rPr>
          <w:rFonts w:eastAsia="David"/>
          <w:b w:val="0"/>
          <w:bCs w:val="0"/>
        </w:rPr>
      </w:pPr>
      <w:r>
        <w:rPr>
          <w:rFonts w:eastAsia="David" w:hint="cs"/>
          <w:b w:val="0"/>
          <w:bCs w:val="0"/>
          <w:rtl/>
        </w:rPr>
        <w:t xml:space="preserve">11.5.2.1 </w:t>
      </w:r>
      <w:r w:rsidRPr="009326A4">
        <w:rPr>
          <w:rFonts w:eastAsia="David"/>
          <w:b w:val="0"/>
          <w:bCs w:val="0"/>
          <w:rtl/>
        </w:rPr>
        <w:t>כלכלן/</w:t>
      </w:r>
      <w:proofErr w:type="spellStart"/>
      <w:r w:rsidRPr="009326A4">
        <w:rPr>
          <w:rFonts w:eastAsia="David"/>
          <w:b w:val="0"/>
          <w:bCs w:val="0"/>
          <w:rtl/>
        </w:rPr>
        <w:t>ית</w:t>
      </w:r>
      <w:proofErr w:type="spellEnd"/>
      <w:r w:rsidRPr="009326A4">
        <w:rPr>
          <w:rFonts w:eastAsia="David"/>
          <w:b w:val="0"/>
          <w:bCs w:val="0"/>
          <w:rtl/>
        </w:rPr>
        <w:t xml:space="preserve"> –</w:t>
      </w:r>
      <w:r w:rsidRPr="009326A4">
        <w:rPr>
          <w:rFonts w:eastAsia="David" w:hint="cs"/>
          <w:b w:val="0"/>
          <w:bCs w:val="0"/>
          <w:rtl/>
        </w:rPr>
        <w:t xml:space="preserve"> בעל/ת תואר ראשון + 10 שנות ניסיון </w:t>
      </w:r>
      <w:r w:rsidRPr="009326A4">
        <w:rPr>
          <w:rFonts w:eastAsia="David" w:hint="eastAsia"/>
          <w:b w:val="0"/>
          <w:bCs w:val="0"/>
          <w:rtl/>
        </w:rPr>
        <w:t>או</w:t>
      </w:r>
      <w:r w:rsidRPr="009326A4">
        <w:rPr>
          <w:rFonts w:eastAsia="David" w:hint="cs"/>
          <w:b w:val="0"/>
          <w:bCs w:val="0"/>
          <w:rtl/>
        </w:rPr>
        <w:t xml:space="preserve"> תואר שני + 7 שנות ניסיון. </w:t>
      </w:r>
    </w:p>
    <w:p w:rsidR="009326A4" w:rsidRDefault="009326A4" w:rsidP="009326A4">
      <w:pPr>
        <w:pStyle w:val="3-5"/>
        <w:numPr>
          <w:ilvl w:val="0"/>
          <w:numId w:val="0"/>
        </w:numPr>
        <w:ind w:left="1494"/>
        <w:rPr>
          <w:rFonts w:eastAsia="David"/>
          <w:b w:val="0"/>
          <w:bCs w:val="0"/>
          <w:rtl/>
        </w:rPr>
      </w:pPr>
      <w:r w:rsidRPr="009326A4">
        <w:rPr>
          <w:rFonts w:eastAsia="David" w:hint="cs"/>
          <w:b w:val="0"/>
          <w:bCs w:val="0"/>
          <w:rtl/>
        </w:rPr>
        <w:t>הניסיון יהיה בהצגת ממצאים או בכתיבת דוחות ניתוח נתונים.</w:t>
      </w:r>
    </w:p>
    <w:p w:rsidR="008F5471" w:rsidRPr="009326A4" w:rsidRDefault="008F5471" w:rsidP="009326A4">
      <w:pPr>
        <w:pStyle w:val="3-5"/>
        <w:numPr>
          <w:ilvl w:val="0"/>
          <w:numId w:val="0"/>
        </w:numPr>
        <w:ind w:left="1494"/>
        <w:rPr>
          <w:rFonts w:eastAsia="David"/>
          <w:b w:val="0"/>
          <w:bCs w:val="0"/>
          <w:rtl/>
        </w:rPr>
      </w:pPr>
      <w:r>
        <w:rPr>
          <w:rFonts w:eastAsia="David" w:hint="cs"/>
          <w:b w:val="0"/>
          <w:bCs w:val="0"/>
          <w:rtl/>
        </w:rPr>
        <w:t>יש לצרף קורות חיים</w:t>
      </w:r>
    </w:p>
    <w:tbl>
      <w:tblPr>
        <w:tblpPr w:leftFromText="180" w:rightFromText="180" w:vertAnchor="text" w:horzAnchor="margin" w:tblpY="570"/>
        <w:bidiVisual/>
        <w:tblW w:w="5000" w:type="pc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729"/>
        <w:gridCol w:w="1518"/>
        <w:gridCol w:w="5017"/>
      </w:tblGrid>
      <w:tr w:rsidR="009326A4" w:rsidTr="005C4437">
        <w:trPr>
          <w:trHeight w:val="472"/>
          <w:tblCellSpacing w:w="15" w:type="dxa"/>
        </w:trPr>
        <w:tc>
          <w:tcPr>
            <w:tcW w:w="1684"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b/>
                <w:bCs/>
                <w:color w:val="000000"/>
                <w:rtl/>
              </w:rPr>
              <w:t xml:space="preserve">שנת התחלה </w:t>
            </w:r>
          </w:p>
        </w:tc>
        <w:tc>
          <w:tcPr>
            <w:tcW w:w="1488"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b/>
                <w:bCs/>
                <w:color w:val="000000"/>
                <w:rtl/>
              </w:rPr>
              <w:t>מועד סיום</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9326A4" w:rsidTr="005C4437">
        <w:trPr>
          <w:trHeight w:val="472"/>
          <w:tblCellSpacing w:w="15" w:type="dxa"/>
        </w:trPr>
        <w:tc>
          <w:tcPr>
            <w:tcW w:w="1684"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color w:val="000000"/>
                <w:rtl/>
              </w:rPr>
              <w:t> </w:t>
            </w:r>
          </w:p>
        </w:tc>
        <w:tc>
          <w:tcPr>
            <w:tcW w:w="1488"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color w:val="000000"/>
                <w:rtl/>
              </w:rPr>
              <w:t> </w:t>
            </w:r>
          </w:p>
        </w:tc>
      </w:tr>
      <w:tr w:rsidR="009326A4" w:rsidTr="005C4437">
        <w:trPr>
          <w:trHeight w:val="472"/>
          <w:tblCellSpacing w:w="15" w:type="dxa"/>
        </w:trPr>
        <w:tc>
          <w:tcPr>
            <w:tcW w:w="1684"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color w:val="000000"/>
                <w:rtl/>
              </w:rPr>
              <w:t> </w:t>
            </w:r>
          </w:p>
        </w:tc>
        <w:tc>
          <w:tcPr>
            <w:tcW w:w="1488"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color w:val="000000"/>
                <w:rtl/>
              </w:rPr>
              <w:t> </w:t>
            </w:r>
          </w:p>
        </w:tc>
      </w:tr>
      <w:tr w:rsidR="009326A4" w:rsidTr="005C4437">
        <w:trPr>
          <w:trHeight w:val="472"/>
          <w:tblCellSpacing w:w="15" w:type="dxa"/>
        </w:trPr>
        <w:tc>
          <w:tcPr>
            <w:tcW w:w="1684"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color w:val="000000"/>
                <w:rtl/>
              </w:rPr>
              <w:t> </w:t>
            </w:r>
          </w:p>
        </w:tc>
        <w:tc>
          <w:tcPr>
            <w:tcW w:w="1488"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rsidR="009326A4" w:rsidRDefault="009326A4" w:rsidP="009326A4">
            <w:pPr>
              <w:rPr>
                <w:rFonts w:eastAsia="David"/>
                <w:color w:val="000000"/>
                <w:rtl/>
              </w:rPr>
            </w:pPr>
            <w:r>
              <w:rPr>
                <w:rFonts w:eastAsia="David"/>
                <w:color w:val="000000"/>
                <w:rtl/>
              </w:rPr>
              <w:t> </w:t>
            </w:r>
          </w:p>
        </w:tc>
      </w:tr>
    </w:tbl>
    <w:p w:rsidR="00FB0345" w:rsidRDefault="00FB0345" w:rsidP="00FB0345">
      <w:pPr>
        <w:pStyle w:val="4-"/>
        <w:numPr>
          <w:ilvl w:val="0"/>
          <w:numId w:val="0"/>
        </w:numPr>
        <w:tabs>
          <w:tab w:val="clear" w:pos="1890"/>
          <w:tab w:val="left" w:pos="2043"/>
        </w:tabs>
        <w:ind w:left="1935"/>
        <w:rPr>
          <w:b w:val="0"/>
          <w:bCs w:val="0"/>
        </w:rPr>
      </w:pPr>
    </w:p>
    <w:p w:rsidR="00FB0345" w:rsidRDefault="00FB0345" w:rsidP="00FB0345">
      <w:pPr>
        <w:pStyle w:val="4-"/>
        <w:numPr>
          <w:ilvl w:val="0"/>
          <w:numId w:val="0"/>
        </w:numPr>
        <w:tabs>
          <w:tab w:val="clear" w:pos="1890"/>
          <w:tab w:val="left" w:pos="2043"/>
        </w:tabs>
        <w:ind w:left="1935"/>
        <w:rPr>
          <w:rFonts w:eastAsia="David"/>
          <w:b w:val="0"/>
          <w:bCs w:val="0"/>
          <w:rtl/>
        </w:rPr>
      </w:pPr>
    </w:p>
    <w:p w:rsidR="00FB0345" w:rsidRDefault="00FB0345" w:rsidP="00FB0345">
      <w:pPr>
        <w:pStyle w:val="3-"/>
        <w:rPr>
          <w:rtl/>
        </w:rPr>
      </w:pPr>
      <w:r>
        <w:rPr>
          <w:rtl/>
        </w:rPr>
        <w:t>הנחיות למילוי הטבל</w:t>
      </w:r>
      <w:r>
        <w:rPr>
          <w:rFonts w:hint="cs"/>
          <w:rtl/>
        </w:rPr>
        <w:t>אות</w:t>
      </w:r>
      <w:r>
        <w:rPr>
          <w:rtl/>
        </w:rPr>
        <w:t>:</w:t>
      </w:r>
    </w:p>
    <w:p w:rsidR="00FB0345" w:rsidRDefault="00FB0345" w:rsidP="00B43248">
      <w:pPr>
        <w:pStyle w:val="4-"/>
        <w:rPr>
          <w:rtl/>
        </w:rPr>
      </w:pPr>
      <w:r>
        <w:rPr>
          <w:rtl/>
        </w:rPr>
        <w:t xml:space="preserve">יש למלא את הטבלה בהתאם לפירוט הנדרש בה. ניתן להוסיף לאמור בטבלה כל מסמך או מידע </w:t>
      </w:r>
      <w:r>
        <w:rPr>
          <w:u w:val="single"/>
          <w:rtl/>
        </w:rPr>
        <w:t>רלוונטי</w:t>
      </w:r>
      <w:r>
        <w:rPr>
          <w:rtl/>
        </w:rPr>
        <w:t>, אשר יכול להעיד על המפורט בטבלה.</w:t>
      </w:r>
    </w:p>
    <w:p w:rsidR="00FB0345" w:rsidRDefault="00FB0345" w:rsidP="00B43248">
      <w:pPr>
        <w:pStyle w:val="4-"/>
        <w:rPr>
          <w:rtl/>
        </w:rPr>
      </w:pPr>
      <w:r>
        <w:rPr>
          <w:rFonts w:eastAsia="David"/>
          <w:rtl/>
        </w:rPr>
        <w:t>א</w:t>
      </w:r>
      <w:r w:rsidRPr="00B43248">
        <w:rPr>
          <w:rtl/>
        </w:rPr>
        <w:t>ין להוסיף מידע שאינו רלוונטי.</w:t>
      </w:r>
    </w:p>
    <w:p w:rsidR="00FB0345" w:rsidRDefault="00FB0345" w:rsidP="00B43248">
      <w:pPr>
        <w:pStyle w:val="4-"/>
        <w:rPr>
          <w:rtl/>
        </w:rPr>
      </w:pPr>
      <w:r w:rsidRPr="00B43248">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rsidR="00FB0345" w:rsidRDefault="00FB0345" w:rsidP="00B43248">
      <w:pPr>
        <w:pStyle w:val="4-"/>
        <w:rPr>
          <w:rtl/>
        </w:rPr>
      </w:pPr>
      <w:r w:rsidRPr="00B43248">
        <w:rPr>
          <w:rtl/>
        </w:rPr>
        <w:t xml:space="preserve">יש למלא בטבלה </w:t>
      </w:r>
      <w:r w:rsidRPr="00B43248">
        <w:rPr>
          <w:rFonts w:hint="cs"/>
          <w:rtl/>
        </w:rPr>
        <w:t xml:space="preserve">של ניסיון המציע </w:t>
      </w:r>
      <w:r w:rsidRPr="00B43248">
        <w:rPr>
          <w:rtl/>
        </w:rPr>
        <w:t>פרטי אנשי קשר אשר עורך המכרז יהיה רשאי לפנות אליהם לשם בדיקת העמידה בתנאי הסף.</w:t>
      </w:r>
    </w:p>
    <w:p w:rsidR="00B43248" w:rsidRDefault="00B43248">
      <w:pPr>
        <w:bidi w:val="0"/>
        <w:rPr>
          <w:rFonts w:eastAsia="David"/>
          <w:b/>
          <w:bCs/>
          <w:rtl/>
        </w:rPr>
      </w:pPr>
      <w:r>
        <w:rPr>
          <w:rFonts w:eastAsia="David"/>
          <w:rtl/>
        </w:rPr>
        <w:br w:type="page"/>
      </w:r>
    </w:p>
    <w:p w:rsidR="006261AD" w:rsidRPr="00FB0345" w:rsidRDefault="006261AD" w:rsidP="00B43248">
      <w:pPr>
        <w:pStyle w:val="3-5"/>
        <w:numPr>
          <w:ilvl w:val="0"/>
          <w:numId w:val="0"/>
        </w:numPr>
        <w:ind w:left="1494" w:hanging="504"/>
        <w:rPr>
          <w:rFonts w:eastAsia="David"/>
          <w:rtl/>
        </w:rPr>
      </w:pPr>
    </w:p>
    <w:p w:rsidR="0048523A" w:rsidRPr="00EC0034" w:rsidRDefault="0098351B" w:rsidP="00973BC2">
      <w:pPr>
        <w:pStyle w:val="1fc"/>
        <w:rPr>
          <w:rtl/>
        </w:rPr>
      </w:pPr>
      <w:bookmarkStart w:id="261" w:name="_Toc32477908"/>
      <w:bookmarkStart w:id="262" w:name="_Toc43400631"/>
      <w:bookmarkStart w:id="263" w:name="_Toc44931942"/>
      <w:bookmarkStart w:id="264" w:name="_Toc44932029"/>
      <w:bookmarkStart w:id="265" w:name="_Toc53331350"/>
      <w:bookmarkStart w:id="266" w:name="_Toc173823728"/>
      <w:bookmarkStart w:id="267" w:name="_Toc173825536"/>
      <w:bookmarkStart w:id="268" w:name="_Toc212722621"/>
      <w:bookmarkStart w:id="269" w:name="show_isMarkivIchut_4"/>
      <w:r w:rsidRPr="00EC0034">
        <w:rPr>
          <w:rFonts w:hint="cs"/>
          <w:rtl/>
        </w:rPr>
        <w:t>איכות ההצעה</w:t>
      </w:r>
      <w:bookmarkEnd w:id="261"/>
      <w:bookmarkEnd w:id="262"/>
      <w:bookmarkEnd w:id="263"/>
      <w:bookmarkEnd w:id="264"/>
      <w:bookmarkEnd w:id="265"/>
      <w:bookmarkEnd w:id="266"/>
      <w:bookmarkEnd w:id="267"/>
      <w:bookmarkEnd w:id="268"/>
    </w:p>
    <w:p w:rsidR="00F16F81" w:rsidRDefault="0098351B"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40953" w:rsidRDefault="0098351B" w:rsidP="00071F20">
      <w:pPr>
        <w:pStyle w:val="3-"/>
        <w:rPr>
          <w:rFonts w:eastAsia="David"/>
          <w:b/>
          <w:bCs/>
          <w:rtl/>
        </w:rPr>
      </w:pPr>
      <w:r w:rsidRPr="00140953">
        <w:rPr>
          <w:rFonts w:eastAsia="David"/>
          <w:b/>
          <w:bCs/>
          <w:rtl/>
        </w:rPr>
        <w:t>ניסיון מקצועי של המציע</w:t>
      </w:r>
    </w:p>
    <w:p w:rsidR="00B43248" w:rsidRDefault="0098351B" w:rsidP="00B43248">
      <w:pPr>
        <w:pStyle w:val="4-3"/>
        <w:rPr>
          <w:rFonts w:eastAsia="David"/>
          <w:rtl/>
        </w:rPr>
      </w:pPr>
      <w:r>
        <w:rPr>
          <w:rFonts w:eastAsia="David"/>
          <w:rtl/>
        </w:rPr>
        <w:t xml:space="preserve">למציע שיציג </w:t>
      </w:r>
      <w:r w:rsidRPr="00B43248">
        <w:rPr>
          <w:rFonts w:eastAsia="David"/>
          <w:u w:val="single"/>
          <w:rtl/>
        </w:rPr>
        <w:t>ניסיון נוסף</w:t>
      </w:r>
      <w:r>
        <w:rPr>
          <w:rFonts w:eastAsia="David"/>
          <w:rtl/>
        </w:rPr>
        <w:t xml:space="preserve"> מעבר לדרישות המפורטות בתנאי הסף (ובהתאם לאותם קריטריונים — ביצוע של לפחות שתי עבודות במהלך השנתיים האחרונות), יינתן ניקוד נוסף</w:t>
      </w:r>
      <w:r w:rsidR="00B43248">
        <w:rPr>
          <w:rFonts w:eastAsia="David"/>
          <w:color w:val="000000"/>
          <w:rtl/>
        </w:rPr>
        <w:t xml:space="preserve">. על כל תחום רלוונטי נוסף שבו יוכח ניסיון כאמור, יקבל המציע </w:t>
      </w:r>
      <w:r w:rsidR="005C4437">
        <w:rPr>
          <w:rFonts w:eastAsia="David" w:hint="cs"/>
          <w:color w:val="000000"/>
          <w:rtl/>
        </w:rPr>
        <w:t>20</w:t>
      </w:r>
      <w:r w:rsidR="005C4437">
        <w:rPr>
          <w:rFonts w:eastAsia="David"/>
          <w:color w:val="000000"/>
          <w:rtl/>
        </w:rPr>
        <w:t xml:space="preserve"> </w:t>
      </w:r>
      <w:r w:rsidR="00B43248">
        <w:rPr>
          <w:rFonts w:eastAsia="David"/>
          <w:color w:val="000000"/>
          <w:rtl/>
        </w:rPr>
        <w:t>נקודות</w:t>
      </w:r>
      <w:r w:rsidR="007041FF">
        <w:rPr>
          <w:rFonts w:eastAsia="David" w:hint="cs"/>
          <w:color w:val="000000"/>
          <w:rtl/>
        </w:rPr>
        <w:t>.</w:t>
      </w:r>
    </w:p>
    <w:p w:rsidR="006261AD" w:rsidRDefault="0098351B" w:rsidP="00B43248">
      <w:pPr>
        <w:pStyle w:val="4-3"/>
        <w:rPr>
          <w:rtl/>
        </w:rPr>
      </w:pPr>
      <w:r>
        <w:rPr>
          <w:rFonts w:eastAsia="David"/>
          <w:rtl/>
        </w:rPr>
        <w:t>לצורך הוכחת עמידה במדד איכות זה, על המציע למלא את הטבלה הבאה:</w:t>
      </w:r>
    </w:p>
    <w:tbl>
      <w:tblPr>
        <w:tblStyle w:val="TableGrid"/>
        <w:bidiVisual/>
        <w:tblW w:w="9213" w:type="dxa"/>
        <w:tblInd w:w="-371" w:type="dxa"/>
        <w:tblLook w:val="04A0" w:firstRow="1" w:lastRow="0" w:firstColumn="1" w:lastColumn="0" w:noHBand="0" w:noVBand="1"/>
      </w:tblPr>
      <w:tblGrid>
        <w:gridCol w:w="1567"/>
        <w:gridCol w:w="3298"/>
        <w:gridCol w:w="1888"/>
        <w:gridCol w:w="2460"/>
      </w:tblGrid>
      <w:tr w:rsidR="005C4437" w:rsidTr="00014DE4">
        <w:tc>
          <w:tcPr>
            <w:tcW w:w="1567" w:type="dxa"/>
          </w:tcPr>
          <w:p w:rsidR="005C4437" w:rsidRPr="005C4437" w:rsidRDefault="005C4437" w:rsidP="00014DE4">
            <w:pPr>
              <w:pStyle w:val="5-"/>
              <w:numPr>
                <w:ilvl w:val="0"/>
                <w:numId w:val="0"/>
              </w:numPr>
              <w:rPr>
                <w:rFonts w:ascii="David" w:hAnsi="David" w:cs="David"/>
                <w:b/>
                <w:bCs/>
                <w:rtl/>
              </w:rPr>
            </w:pPr>
            <w:r w:rsidRPr="005C4437">
              <w:rPr>
                <w:rFonts w:ascii="David" w:hAnsi="David" w:cs="David" w:hint="cs"/>
                <w:b/>
                <w:bCs/>
                <w:rtl/>
              </w:rPr>
              <w:t>תאריכים לביצוע העבודות</w:t>
            </w:r>
          </w:p>
        </w:tc>
        <w:tc>
          <w:tcPr>
            <w:tcW w:w="3298" w:type="dxa"/>
          </w:tcPr>
          <w:p w:rsidR="005C4437" w:rsidRPr="005C4437" w:rsidRDefault="005C4437" w:rsidP="00014DE4">
            <w:pPr>
              <w:pStyle w:val="5-"/>
              <w:numPr>
                <w:ilvl w:val="0"/>
                <w:numId w:val="0"/>
              </w:numPr>
              <w:rPr>
                <w:rFonts w:ascii="David" w:hAnsi="David" w:cs="David"/>
                <w:b/>
                <w:bCs/>
                <w:rtl/>
              </w:rPr>
            </w:pPr>
            <w:r w:rsidRPr="005C4437">
              <w:rPr>
                <w:rFonts w:ascii="David" w:hAnsi="David" w:cs="David" w:hint="cs"/>
                <w:b/>
                <w:bCs/>
                <w:rtl/>
              </w:rPr>
              <w:t>פירוט</w:t>
            </w:r>
            <w:r>
              <w:rPr>
                <w:rFonts w:ascii="David" w:hAnsi="David" w:cs="David" w:hint="cs"/>
                <w:b/>
                <w:bCs/>
                <w:rtl/>
              </w:rPr>
              <w:t xml:space="preserve"> </w:t>
            </w:r>
            <w:r w:rsidRPr="005C4437">
              <w:rPr>
                <w:rFonts w:ascii="David" w:hAnsi="David" w:cs="David" w:hint="cs"/>
                <w:b/>
                <w:bCs/>
                <w:rtl/>
              </w:rPr>
              <w:t>אודות הניסיון</w:t>
            </w:r>
          </w:p>
        </w:tc>
        <w:tc>
          <w:tcPr>
            <w:tcW w:w="1888" w:type="dxa"/>
          </w:tcPr>
          <w:p w:rsidR="005C4437" w:rsidRPr="005C4437" w:rsidRDefault="005C4437" w:rsidP="00014DE4">
            <w:pPr>
              <w:pStyle w:val="5-"/>
              <w:numPr>
                <w:ilvl w:val="0"/>
                <w:numId w:val="0"/>
              </w:numPr>
              <w:rPr>
                <w:rFonts w:ascii="David" w:hAnsi="David" w:cs="David"/>
                <w:b/>
                <w:bCs/>
                <w:rtl/>
              </w:rPr>
            </w:pPr>
            <w:r w:rsidRPr="005C4437">
              <w:rPr>
                <w:rFonts w:ascii="David" w:hAnsi="David" w:cs="David" w:hint="cs"/>
                <w:b/>
                <w:bCs/>
                <w:rtl/>
              </w:rPr>
              <w:t>שם אנשי קשר</w:t>
            </w:r>
          </w:p>
        </w:tc>
        <w:tc>
          <w:tcPr>
            <w:tcW w:w="2460" w:type="dxa"/>
          </w:tcPr>
          <w:p w:rsidR="005C4437" w:rsidRPr="005C4437" w:rsidRDefault="005C4437" w:rsidP="00014DE4">
            <w:pPr>
              <w:pStyle w:val="5-"/>
              <w:numPr>
                <w:ilvl w:val="0"/>
                <w:numId w:val="0"/>
              </w:numPr>
              <w:rPr>
                <w:rFonts w:ascii="David" w:hAnsi="David" w:cs="David"/>
                <w:b/>
                <w:bCs/>
                <w:rtl/>
              </w:rPr>
            </w:pPr>
            <w:r w:rsidRPr="005C4437">
              <w:rPr>
                <w:rFonts w:ascii="David" w:hAnsi="David" w:cs="David" w:hint="cs"/>
                <w:b/>
                <w:bCs/>
                <w:rtl/>
              </w:rPr>
              <w:t>טלפון ודוא"ל</w:t>
            </w:r>
          </w:p>
        </w:tc>
      </w:tr>
      <w:tr w:rsidR="005C4437" w:rsidTr="00014DE4">
        <w:tc>
          <w:tcPr>
            <w:tcW w:w="1567" w:type="dxa"/>
          </w:tcPr>
          <w:p w:rsidR="005C4437" w:rsidRDefault="005C4437" w:rsidP="00014DE4">
            <w:pPr>
              <w:pStyle w:val="5-"/>
              <w:numPr>
                <w:ilvl w:val="0"/>
                <w:numId w:val="0"/>
              </w:numPr>
              <w:rPr>
                <w:rtl/>
              </w:rPr>
            </w:pPr>
          </w:p>
        </w:tc>
        <w:tc>
          <w:tcPr>
            <w:tcW w:w="3298" w:type="dxa"/>
          </w:tcPr>
          <w:p w:rsidR="005C4437" w:rsidRDefault="005C4437" w:rsidP="00014DE4">
            <w:pPr>
              <w:pStyle w:val="5-"/>
              <w:numPr>
                <w:ilvl w:val="0"/>
                <w:numId w:val="0"/>
              </w:numPr>
              <w:rPr>
                <w:rtl/>
              </w:rPr>
            </w:pPr>
          </w:p>
        </w:tc>
        <w:tc>
          <w:tcPr>
            <w:tcW w:w="1888" w:type="dxa"/>
          </w:tcPr>
          <w:p w:rsidR="005C4437" w:rsidRDefault="005C4437" w:rsidP="00014DE4">
            <w:pPr>
              <w:pStyle w:val="5-"/>
              <w:numPr>
                <w:ilvl w:val="0"/>
                <w:numId w:val="0"/>
              </w:numPr>
              <w:rPr>
                <w:rtl/>
              </w:rPr>
            </w:pPr>
          </w:p>
        </w:tc>
        <w:tc>
          <w:tcPr>
            <w:tcW w:w="2460" w:type="dxa"/>
          </w:tcPr>
          <w:p w:rsidR="005C4437" w:rsidRDefault="005C4437" w:rsidP="00014DE4">
            <w:pPr>
              <w:pStyle w:val="5-"/>
              <w:numPr>
                <w:ilvl w:val="0"/>
                <w:numId w:val="0"/>
              </w:numPr>
              <w:rPr>
                <w:rtl/>
              </w:rPr>
            </w:pPr>
          </w:p>
        </w:tc>
      </w:tr>
      <w:tr w:rsidR="005C4437" w:rsidTr="00014DE4">
        <w:tc>
          <w:tcPr>
            <w:tcW w:w="1567" w:type="dxa"/>
          </w:tcPr>
          <w:p w:rsidR="005C4437" w:rsidRDefault="005C4437" w:rsidP="00014DE4">
            <w:pPr>
              <w:pStyle w:val="5-"/>
              <w:numPr>
                <w:ilvl w:val="0"/>
                <w:numId w:val="0"/>
              </w:numPr>
              <w:rPr>
                <w:rtl/>
              </w:rPr>
            </w:pPr>
          </w:p>
        </w:tc>
        <w:tc>
          <w:tcPr>
            <w:tcW w:w="3298" w:type="dxa"/>
          </w:tcPr>
          <w:p w:rsidR="005C4437" w:rsidRDefault="005C4437" w:rsidP="00014DE4">
            <w:pPr>
              <w:pStyle w:val="5-"/>
              <w:numPr>
                <w:ilvl w:val="0"/>
                <w:numId w:val="0"/>
              </w:numPr>
              <w:rPr>
                <w:rtl/>
              </w:rPr>
            </w:pPr>
          </w:p>
        </w:tc>
        <w:tc>
          <w:tcPr>
            <w:tcW w:w="1888" w:type="dxa"/>
          </w:tcPr>
          <w:p w:rsidR="005C4437" w:rsidRDefault="005C4437" w:rsidP="00014DE4">
            <w:pPr>
              <w:pStyle w:val="5-"/>
              <w:numPr>
                <w:ilvl w:val="0"/>
                <w:numId w:val="0"/>
              </w:numPr>
              <w:rPr>
                <w:rtl/>
              </w:rPr>
            </w:pPr>
          </w:p>
        </w:tc>
        <w:tc>
          <w:tcPr>
            <w:tcW w:w="2460" w:type="dxa"/>
          </w:tcPr>
          <w:p w:rsidR="005C4437" w:rsidRDefault="005C4437" w:rsidP="00014DE4">
            <w:pPr>
              <w:pStyle w:val="5-"/>
              <w:numPr>
                <w:ilvl w:val="0"/>
                <w:numId w:val="0"/>
              </w:numPr>
              <w:rPr>
                <w:rtl/>
              </w:rPr>
            </w:pPr>
          </w:p>
        </w:tc>
      </w:tr>
      <w:tr w:rsidR="005C4437" w:rsidTr="00014DE4">
        <w:tc>
          <w:tcPr>
            <w:tcW w:w="1567" w:type="dxa"/>
          </w:tcPr>
          <w:p w:rsidR="005C4437" w:rsidRDefault="005C4437" w:rsidP="00014DE4">
            <w:pPr>
              <w:pStyle w:val="5-"/>
              <w:numPr>
                <w:ilvl w:val="0"/>
                <w:numId w:val="0"/>
              </w:numPr>
              <w:rPr>
                <w:rtl/>
              </w:rPr>
            </w:pPr>
          </w:p>
        </w:tc>
        <w:tc>
          <w:tcPr>
            <w:tcW w:w="3298" w:type="dxa"/>
          </w:tcPr>
          <w:p w:rsidR="005C4437" w:rsidRDefault="005C4437" w:rsidP="00014DE4">
            <w:pPr>
              <w:pStyle w:val="5-"/>
              <w:numPr>
                <w:ilvl w:val="0"/>
                <w:numId w:val="0"/>
              </w:numPr>
              <w:rPr>
                <w:rtl/>
              </w:rPr>
            </w:pPr>
          </w:p>
        </w:tc>
        <w:tc>
          <w:tcPr>
            <w:tcW w:w="1888" w:type="dxa"/>
          </w:tcPr>
          <w:p w:rsidR="005C4437" w:rsidRDefault="005C4437" w:rsidP="00014DE4">
            <w:pPr>
              <w:pStyle w:val="5-"/>
              <w:numPr>
                <w:ilvl w:val="0"/>
                <w:numId w:val="0"/>
              </w:numPr>
              <w:rPr>
                <w:rtl/>
              </w:rPr>
            </w:pPr>
          </w:p>
        </w:tc>
        <w:tc>
          <w:tcPr>
            <w:tcW w:w="2460" w:type="dxa"/>
          </w:tcPr>
          <w:p w:rsidR="005C4437" w:rsidRDefault="005C4437" w:rsidP="00014DE4">
            <w:pPr>
              <w:pStyle w:val="5-"/>
              <w:numPr>
                <w:ilvl w:val="0"/>
                <w:numId w:val="0"/>
              </w:numPr>
              <w:rPr>
                <w:rtl/>
              </w:rPr>
            </w:pPr>
          </w:p>
        </w:tc>
      </w:tr>
      <w:tr w:rsidR="005C4437" w:rsidTr="00014DE4">
        <w:tc>
          <w:tcPr>
            <w:tcW w:w="1567" w:type="dxa"/>
          </w:tcPr>
          <w:p w:rsidR="005C4437" w:rsidRDefault="005C4437" w:rsidP="00014DE4">
            <w:pPr>
              <w:pStyle w:val="5-"/>
              <w:numPr>
                <w:ilvl w:val="0"/>
                <w:numId w:val="0"/>
              </w:numPr>
              <w:rPr>
                <w:rtl/>
              </w:rPr>
            </w:pPr>
          </w:p>
        </w:tc>
        <w:tc>
          <w:tcPr>
            <w:tcW w:w="3298" w:type="dxa"/>
          </w:tcPr>
          <w:p w:rsidR="005C4437" w:rsidRDefault="005C4437" w:rsidP="00014DE4">
            <w:pPr>
              <w:pStyle w:val="5-"/>
              <w:numPr>
                <w:ilvl w:val="0"/>
                <w:numId w:val="0"/>
              </w:numPr>
              <w:rPr>
                <w:rtl/>
              </w:rPr>
            </w:pPr>
          </w:p>
        </w:tc>
        <w:tc>
          <w:tcPr>
            <w:tcW w:w="1888" w:type="dxa"/>
          </w:tcPr>
          <w:p w:rsidR="005C4437" w:rsidRDefault="005C4437" w:rsidP="00014DE4">
            <w:pPr>
              <w:pStyle w:val="5-"/>
              <w:numPr>
                <w:ilvl w:val="0"/>
                <w:numId w:val="0"/>
              </w:numPr>
              <w:rPr>
                <w:rtl/>
              </w:rPr>
            </w:pPr>
          </w:p>
        </w:tc>
        <w:tc>
          <w:tcPr>
            <w:tcW w:w="2460" w:type="dxa"/>
          </w:tcPr>
          <w:p w:rsidR="005C4437" w:rsidRDefault="005C4437" w:rsidP="00014DE4">
            <w:pPr>
              <w:pStyle w:val="5-"/>
              <w:numPr>
                <w:ilvl w:val="0"/>
                <w:numId w:val="0"/>
              </w:numPr>
              <w:rPr>
                <w:rtl/>
              </w:rPr>
            </w:pPr>
          </w:p>
        </w:tc>
      </w:tr>
      <w:tr w:rsidR="005C4437" w:rsidTr="00014DE4">
        <w:tc>
          <w:tcPr>
            <w:tcW w:w="1567" w:type="dxa"/>
          </w:tcPr>
          <w:p w:rsidR="005C4437" w:rsidRDefault="005C4437" w:rsidP="00014DE4">
            <w:pPr>
              <w:pStyle w:val="5-"/>
              <w:numPr>
                <w:ilvl w:val="0"/>
                <w:numId w:val="0"/>
              </w:numPr>
              <w:rPr>
                <w:rtl/>
              </w:rPr>
            </w:pPr>
          </w:p>
        </w:tc>
        <w:tc>
          <w:tcPr>
            <w:tcW w:w="3298" w:type="dxa"/>
          </w:tcPr>
          <w:p w:rsidR="005C4437" w:rsidRDefault="005C4437" w:rsidP="00014DE4">
            <w:pPr>
              <w:pStyle w:val="5-"/>
              <w:numPr>
                <w:ilvl w:val="0"/>
                <w:numId w:val="0"/>
              </w:numPr>
              <w:rPr>
                <w:rtl/>
              </w:rPr>
            </w:pPr>
          </w:p>
        </w:tc>
        <w:tc>
          <w:tcPr>
            <w:tcW w:w="1888" w:type="dxa"/>
          </w:tcPr>
          <w:p w:rsidR="005C4437" w:rsidRDefault="005C4437" w:rsidP="00014DE4">
            <w:pPr>
              <w:pStyle w:val="5-"/>
              <w:numPr>
                <w:ilvl w:val="0"/>
                <w:numId w:val="0"/>
              </w:numPr>
              <w:rPr>
                <w:rtl/>
              </w:rPr>
            </w:pPr>
          </w:p>
        </w:tc>
        <w:tc>
          <w:tcPr>
            <w:tcW w:w="2460" w:type="dxa"/>
          </w:tcPr>
          <w:p w:rsidR="005C4437" w:rsidRDefault="005C4437" w:rsidP="00014DE4">
            <w:pPr>
              <w:pStyle w:val="5-"/>
              <w:numPr>
                <w:ilvl w:val="0"/>
                <w:numId w:val="0"/>
              </w:numPr>
              <w:rPr>
                <w:rtl/>
              </w:rPr>
            </w:pPr>
          </w:p>
        </w:tc>
      </w:tr>
    </w:tbl>
    <w:p w:rsidR="006261AD" w:rsidRPr="00140953" w:rsidRDefault="0098351B">
      <w:pPr>
        <w:pStyle w:val="3-"/>
        <w:rPr>
          <w:rFonts w:eastAsia="David"/>
          <w:b/>
          <w:bCs/>
          <w:rtl/>
        </w:rPr>
      </w:pPr>
      <w:r w:rsidRPr="00140953">
        <w:rPr>
          <w:rFonts w:eastAsia="David"/>
          <w:b/>
          <w:bCs/>
          <w:rtl/>
        </w:rPr>
        <w:t>הצגת פיילוט עיצוב כ- 2–3 עמודים</w:t>
      </w:r>
    </w:p>
    <w:p w:rsidR="007041FF" w:rsidRDefault="007041FF" w:rsidP="007041FF">
      <w:pPr>
        <w:rPr>
          <w:rFonts w:eastAsia="David"/>
          <w:color w:val="000000"/>
          <w:rtl/>
        </w:rPr>
      </w:pPr>
      <w:r>
        <w:rPr>
          <w:rFonts w:eastAsia="David"/>
          <w:color w:val="000000"/>
          <w:rtl/>
        </w:rPr>
        <w:t xml:space="preserve">לצורך בחינת איכות ההצעה, יידרש המציע להגיש </w:t>
      </w:r>
      <w:r>
        <w:rPr>
          <w:rFonts w:eastAsia="David" w:hint="cs"/>
          <w:color w:val="000000"/>
          <w:rtl/>
        </w:rPr>
        <w:t>שיפור של תוצר ע"פ עקרונות המכרז</w:t>
      </w:r>
      <w:r>
        <w:rPr>
          <w:rFonts w:eastAsia="David"/>
          <w:color w:val="000000"/>
          <w:rtl/>
        </w:rPr>
        <w:t xml:space="preserve">, המבוסס על </w:t>
      </w:r>
      <w:r>
        <w:rPr>
          <w:rFonts w:eastAsia="David" w:hint="cs"/>
          <w:color w:val="000000"/>
          <w:rtl/>
        </w:rPr>
        <w:t>ה</w:t>
      </w:r>
      <w:r>
        <w:rPr>
          <w:rFonts w:eastAsia="David"/>
          <w:color w:val="000000"/>
          <w:rtl/>
        </w:rPr>
        <w:t xml:space="preserve">פרסום </w:t>
      </w:r>
      <w:r>
        <w:rPr>
          <w:rFonts w:eastAsia="David" w:hint="cs"/>
          <w:color w:val="000000"/>
          <w:rtl/>
        </w:rPr>
        <w:t xml:space="preserve">להלן: </w:t>
      </w:r>
    </w:p>
    <w:p w:rsidR="005C4437" w:rsidRDefault="007041FF" w:rsidP="007041FF">
      <w:pPr>
        <w:pStyle w:val="4-3"/>
        <w:rPr>
          <w:rFonts w:eastAsia="David"/>
          <w:rtl/>
        </w:rPr>
      </w:pPr>
      <w:r>
        <w:rPr>
          <w:rFonts w:eastAsia="David" w:hint="cs"/>
          <w:color w:val="000000"/>
          <w:rtl/>
        </w:rPr>
        <w:t>התוצר</w:t>
      </w:r>
      <w:r>
        <w:rPr>
          <w:rFonts w:eastAsia="David"/>
          <w:color w:val="000000"/>
          <w:rtl/>
        </w:rPr>
        <w:t xml:space="preserve"> נועד להמחיש את יכולת המציע בעיצוב, בהנגשה וביישום פתרונות טכנולוגיים מתקדמים בהתאם לאופי ולמהות ה</w:t>
      </w:r>
      <w:r w:rsidR="00EB3DA8">
        <w:rPr>
          <w:rFonts w:eastAsia="David" w:hint="cs"/>
          <w:color w:val="000000"/>
          <w:rtl/>
        </w:rPr>
        <w:t>תוצר.</w:t>
      </w:r>
      <w:r>
        <w:rPr>
          <w:rFonts w:eastAsia="David"/>
          <w:color w:val="000000"/>
          <w:rtl/>
        </w:rPr>
        <w:t xml:space="preserve"> ה</w:t>
      </w:r>
      <w:r>
        <w:rPr>
          <w:rFonts w:eastAsia="David" w:hint="cs"/>
          <w:color w:val="000000"/>
          <w:rtl/>
        </w:rPr>
        <w:t>תוצר</w:t>
      </w:r>
      <w:r>
        <w:rPr>
          <w:rFonts w:eastAsia="David"/>
          <w:color w:val="000000"/>
          <w:rtl/>
        </w:rPr>
        <w:t xml:space="preserve"> ינוקד בהתאם לפרמטרים הבאים:</w:t>
      </w:r>
    </w:p>
    <w:p w:rsidR="00D62F2A" w:rsidRDefault="0098351B">
      <w:pPr>
        <w:pStyle w:val="4-3"/>
        <w:rPr>
          <w:rFonts w:eastAsia="David"/>
          <w:rtl/>
        </w:rPr>
      </w:pPr>
      <w:r>
        <w:rPr>
          <w:rFonts w:eastAsia="David"/>
          <w:rtl/>
        </w:rPr>
        <w:t xml:space="preserve"> • </w:t>
      </w:r>
      <w:r w:rsidRPr="0055448F">
        <w:rPr>
          <w:rFonts w:eastAsia="David"/>
          <w:u w:val="single"/>
          <w:rtl/>
        </w:rPr>
        <w:t>הנגשה ויזואלית של נתונים</w:t>
      </w:r>
      <w:r>
        <w:rPr>
          <w:rFonts w:eastAsia="David"/>
          <w:rtl/>
        </w:rPr>
        <w:t xml:space="preserve"> – עד </w:t>
      </w:r>
      <w:r w:rsidR="005C4437">
        <w:rPr>
          <w:rFonts w:eastAsia="David" w:hint="cs"/>
          <w:rtl/>
        </w:rPr>
        <w:t>7</w:t>
      </w:r>
      <w:r w:rsidR="005C4437">
        <w:rPr>
          <w:rFonts w:eastAsia="David"/>
          <w:rtl/>
        </w:rPr>
        <w:t xml:space="preserve"> </w:t>
      </w:r>
      <w:r>
        <w:rPr>
          <w:rFonts w:eastAsia="David"/>
          <w:rtl/>
        </w:rPr>
        <w:t xml:space="preserve">נקודות. נבחנת רמת הבהירות והקריאות של הנתונים, השימוש באינפוגרפיקה ובאלמנטים גרפיים, והיכולת להנגיש את המידע בצורה ברורה, מושכת ומובנת לציבור. </w:t>
      </w:r>
    </w:p>
    <w:p w:rsidR="00D62F2A" w:rsidRDefault="0098351B">
      <w:pPr>
        <w:pStyle w:val="4-3"/>
        <w:rPr>
          <w:rFonts w:eastAsia="David"/>
          <w:rtl/>
        </w:rPr>
      </w:pPr>
      <w:r>
        <w:rPr>
          <w:rFonts w:eastAsia="David"/>
          <w:rtl/>
        </w:rPr>
        <w:t xml:space="preserve">• </w:t>
      </w:r>
      <w:r w:rsidRPr="0055448F">
        <w:rPr>
          <w:rFonts w:eastAsia="David"/>
          <w:u w:val="single"/>
          <w:rtl/>
        </w:rPr>
        <w:t>הנגשה לשונית ותוכנית</w:t>
      </w:r>
      <w:r>
        <w:rPr>
          <w:rFonts w:eastAsia="David"/>
          <w:rtl/>
        </w:rPr>
        <w:t xml:space="preserve"> – עד 10 נקודות. נבחנת רמת הבהירות של המסרים, איכות העריכה הלשונית, התאמת התוכן לקהלי יעד מגוונים, ועמידה בעקרונות הנגשה לשונית. </w:t>
      </w:r>
    </w:p>
    <w:p w:rsidR="00D62F2A" w:rsidRDefault="0098351B">
      <w:pPr>
        <w:pStyle w:val="4-3"/>
        <w:rPr>
          <w:rFonts w:eastAsia="David"/>
          <w:rtl/>
        </w:rPr>
      </w:pPr>
      <w:r>
        <w:rPr>
          <w:rFonts w:eastAsia="David"/>
          <w:rtl/>
        </w:rPr>
        <w:t xml:space="preserve">• </w:t>
      </w:r>
      <w:r w:rsidRPr="0055448F">
        <w:rPr>
          <w:rFonts w:eastAsia="David"/>
          <w:u w:val="single"/>
          <w:rtl/>
        </w:rPr>
        <w:t>התאמה לטכנולוגיות מתקדמות (</w:t>
      </w:r>
      <w:r w:rsidRPr="0055448F">
        <w:rPr>
          <w:rFonts w:eastAsia="David"/>
          <w:u w:val="single"/>
        </w:rPr>
        <w:t>MR/AI</w:t>
      </w:r>
      <w:r w:rsidRPr="0055448F">
        <w:rPr>
          <w:rFonts w:eastAsia="David"/>
          <w:u w:val="single"/>
          <w:rtl/>
        </w:rPr>
        <w:t>)</w:t>
      </w:r>
      <w:r>
        <w:rPr>
          <w:rFonts w:eastAsia="David"/>
          <w:rtl/>
        </w:rPr>
        <w:t xml:space="preserve"> – עד </w:t>
      </w:r>
      <w:r w:rsidR="005C4437">
        <w:rPr>
          <w:rFonts w:eastAsia="David" w:hint="cs"/>
          <w:rtl/>
        </w:rPr>
        <w:t>6</w:t>
      </w:r>
      <w:r w:rsidR="005C4437">
        <w:rPr>
          <w:rFonts w:eastAsia="David"/>
          <w:rtl/>
        </w:rPr>
        <w:t xml:space="preserve"> </w:t>
      </w:r>
      <w:r>
        <w:rPr>
          <w:rFonts w:eastAsia="David"/>
          <w:rtl/>
        </w:rPr>
        <w:t>נקודות. נבחנת היכולת להציע פתרונות או התאמות עיצוביות הניתנות ליישום בטכנולוגיות מציאות רבודה/מעורבת (</w:t>
      </w:r>
      <w:r>
        <w:rPr>
          <w:rFonts w:eastAsia="David"/>
        </w:rPr>
        <w:t>MR</w:t>
      </w:r>
      <w:r>
        <w:rPr>
          <w:rFonts w:eastAsia="David"/>
          <w:rtl/>
        </w:rPr>
        <w:t>) או כלים מבוססי בינה מלאכותית, בהתאם למהות הפרסום</w:t>
      </w:r>
      <w:r w:rsidR="00EB3DA8">
        <w:rPr>
          <w:rFonts w:eastAsia="David" w:hint="cs"/>
          <w:rtl/>
        </w:rPr>
        <w:t>/תוצר</w:t>
      </w:r>
      <w:r>
        <w:rPr>
          <w:rFonts w:eastAsia="David"/>
          <w:rtl/>
        </w:rPr>
        <w:t xml:space="preserve">. </w:t>
      </w:r>
    </w:p>
    <w:p w:rsidR="006261AD" w:rsidRDefault="0098351B">
      <w:pPr>
        <w:pStyle w:val="4-3"/>
        <w:rPr>
          <w:rFonts w:eastAsia="David"/>
          <w:rtl/>
        </w:rPr>
      </w:pPr>
      <w:r>
        <w:rPr>
          <w:rFonts w:eastAsia="David"/>
          <w:rtl/>
        </w:rPr>
        <w:t xml:space="preserve">• </w:t>
      </w:r>
      <w:r w:rsidRPr="0055448F">
        <w:rPr>
          <w:rFonts w:eastAsia="David"/>
          <w:u w:val="single"/>
          <w:rtl/>
        </w:rPr>
        <w:t>שיפור חוויית המשתמש</w:t>
      </w:r>
      <w:r>
        <w:rPr>
          <w:rFonts w:eastAsia="David"/>
          <w:rtl/>
        </w:rPr>
        <w:t xml:space="preserve"> – עד </w:t>
      </w:r>
      <w:r w:rsidR="005C4437">
        <w:rPr>
          <w:rFonts w:eastAsia="David" w:hint="cs"/>
          <w:rtl/>
        </w:rPr>
        <w:t>7</w:t>
      </w:r>
      <w:r w:rsidR="005C4437">
        <w:rPr>
          <w:rFonts w:eastAsia="David"/>
          <w:rtl/>
        </w:rPr>
        <w:t xml:space="preserve"> </w:t>
      </w:r>
      <w:r>
        <w:rPr>
          <w:rFonts w:eastAsia="David"/>
          <w:rtl/>
        </w:rPr>
        <w:t xml:space="preserve">נקודות. נבחנת רמת החדשנות, האינטואיטיביות והנוחות של חוויית המשתמש כפי שבאה לידי ביטוי בעיצוב ובאופן הצגת המידע. </w:t>
      </w:r>
    </w:p>
    <w:p w:rsidR="006261AD" w:rsidRPr="00D62F2A" w:rsidRDefault="006261AD" w:rsidP="00E31BF5">
      <w:pPr>
        <w:pStyle w:val="5-"/>
        <w:numPr>
          <w:ilvl w:val="0"/>
          <w:numId w:val="0"/>
        </w:numPr>
        <w:ind w:left="2970" w:hanging="1080"/>
        <w:rPr>
          <w:b/>
          <w:bCs/>
          <w:sz w:val="36"/>
          <w:szCs w:val="36"/>
          <w:highlight w:val="yellow"/>
          <w:rtl/>
        </w:rPr>
      </w:pPr>
    </w:p>
    <w:p w:rsidR="006261AD" w:rsidRPr="00140953" w:rsidRDefault="0098351B">
      <w:pPr>
        <w:pStyle w:val="3-"/>
        <w:rPr>
          <w:rFonts w:eastAsia="David"/>
          <w:b/>
          <w:bCs/>
          <w:rtl/>
        </w:rPr>
      </w:pPr>
      <w:r w:rsidRPr="00140953">
        <w:rPr>
          <w:rFonts w:eastAsia="David"/>
          <w:b/>
          <w:bCs/>
          <w:rtl/>
        </w:rPr>
        <w:lastRenderedPageBreak/>
        <w:t>חוות דעת לקוחות</w:t>
      </w:r>
    </w:p>
    <w:p w:rsidR="00D62F2A" w:rsidRDefault="0098351B">
      <w:pPr>
        <w:pStyle w:val="4-3"/>
        <w:rPr>
          <w:rFonts w:eastAsia="David"/>
          <w:rtl/>
        </w:rPr>
      </w:pPr>
      <w:r>
        <w:rPr>
          <w:rFonts w:eastAsia="David"/>
          <w:rtl/>
        </w:rPr>
        <w:t>במסגרת בחינת איכות ההצעות, תפנה הלמ״ס למזמינים קודמים של המציע לצורך קבלת חוות דעת על איכות השירותים שסיפק. ההתרשמות תיבחן על פי הקריטריונים הבאים:</w:t>
      </w:r>
    </w:p>
    <w:p w:rsidR="005C4437" w:rsidRDefault="005C4437">
      <w:pPr>
        <w:pStyle w:val="4-3"/>
        <w:rPr>
          <w:rFonts w:eastAsia="David"/>
          <w:rtl/>
        </w:rPr>
      </w:pPr>
    </w:p>
    <w:p w:rsidR="00D62F2A" w:rsidRDefault="0098351B">
      <w:pPr>
        <w:pStyle w:val="4-3"/>
        <w:rPr>
          <w:rFonts w:eastAsia="David"/>
          <w:rtl/>
        </w:rPr>
      </w:pPr>
      <w:r>
        <w:rPr>
          <w:rFonts w:eastAsia="David"/>
          <w:rtl/>
        </w:rPr>
        <w:t xml:space="preserve"> 1. איכות התוצרים ורמתם המקצועית – עד </w:t>
      </w:r>
      <w:r w:rsidR="005C4437">
        <w:rPr>
          <w:rFonts w:eastAsia="David" w:hint="cs"/>
          <w:rtl/>
        </w:rPr>
        <w:t>2.5</w:t>
      </w:r>
      <w:r w:rsidR="005C4437">
        <w:rPr>
          <w:rFonts w:eastAsia="David"/>
          <w:rtl/>
        </w:rPr>
        <w:t xml:space="preserve"> </w:t>
      </w:r>
      <w:r>
        <w:rPr>
          <w:rFonts w:eastAsia="David"/>
          <w:rtl/>
        </w:rPr>
        <w:t>נקודות.</w:t>
      </w:r>
    </w:p>
    <w:p w:rsidR="00D62F2A" w:rsidRDefault="0098351B" w:rsidP="00D62F2A">
      <w:pPr>
        <w:pStyle w:val="4-3"/>
        <w:rPr>
          <w:rFonts w:eastAsia="David"/>
          <w:rtl/>
        </w:rPr>
      </w:pPr>
      <w:r>
        <w:rPr>
          <w:rFonts w:eastAsia="David"/>
          <w:rtl/>
        </w:rPr>
        <w:t xml:space="preserve"> 2. עמידה בלוחות זמנים ודרישות מקצועיות – עד </w:t>
      </w:r>
      <w:r w:rsidR="005C4437">
        <w:rPr>
          <w:rFonts w:eastAsia="David" w:hint="cs"/>
          <w:rtl/>
        </w:rPr>
        <w:t>2.5</w:t>
      </w:r>
      <w:r w:rsidR="005C4437">
        <w:rPr>
          <w:rFonts w:eastAsia="David"/>
          <w:rtl/>
        </w:rPr>
        <w:t xml:space="preserve"> </w:t>
      </w:r>
      <w:r>
        <w:rPr>
          <w:rFonts w:eastAsia="David"/>
          <w:rtl/>
        </w:rPr>
        <w:t>נקודות.</w:t>
      </w:r>
    </w:p>
    <w:p w:rsidR="00D62F2A" w:rsidRDefault="0098351B" w:rsidP="00D62F2A">
      <w:pPr>
        <w:pStyle w:val="4-3"/>
        <w:rPr>
          <w:rFonts w:eastAsia="David"/>
          <w:rtl/>
        </w:rPr>
      </w:pPr>
      <w:r>
        <w:rPr>
          <w:rFonts w:eastAsia="David"/>
          <w:rtl/>
        </w:rPr>
        <w:t xml:space="preserve"> 3. שיתוף פעולה, תקשורת וזמינות מול הלקוח – עד </w:t>
      </w:r>
      <w:r w:rsidR="005C4437">
        <w:rPr>
          <w:rFonts w:eastAsia="David" w:hint="cs"/>
          <w:rtl/>
        </w:rPr>
        <w:t>2.5</w:t>
      </w:r>
      <w:r w:rsidR="005C4437">
        <w:rPr>
          <w:rFonts w:eastAsia="David"/>
          <w:rtl/>
        </w:rPr>
        <w:t xml:space="preserve"> </w:t>
      </w:r>
      <w:r>
        <w:rPr>
          <w:rFonts w:eastAsia="David"/>
          <w:rtl/>
        </w:rPr>
        <w:t>נקודות.</w:t>
      </w:r>
    </w:p>
    <w:p w:rsidR="005C4437" w:rsidRDefault="0098351B" w:rsidP="00D62F2A">
      <w:pPr>
        <w:pStyle w:val="4-3"/>
        <w:rPr>
          <w:rFonts w:eastAsia="David"/>
          <w:rtl/>
        </w:rPr>
      </w:pPr>
      <w:r>
        <w:rPr>
          <w:rFonts w:eastAsia="David"/>
          <w:rtl/>
        </w:rPr>
        <w:t xml:space="preserve"> 4. שביעות רצון כללית מהעבודה ומהתוצאה הסופית – עד </w:t>
      </w:r>
      <w:r w:rsidR="005C4437">
        <w:rPr>
          <w:rFonts w:eastAsia="David" w:hint="cs"/>
          <w:rtl/>
        </w:rPr>
        <w:t>2.5</w:t>
      </w:r>
      <w:r w:rsidR="005C4437">
        <w:rPr>
          <w:rFonts w:eastAsia="David"/>
          <w:rtl/>
        </w:rPr>
        <w:t xml:space="preserve"> </w:t>
      </w:r>
      <w:r>
        <w:rPr>
          <w:rFonts w:eastAsia="David"/>
          <w:rtl/>
        </w:rPr>
        <w:t>נקודות.</w:t>
      </w:r>
    </w:p>
    <w:p w:rsidR="006261AD" w:rsidRDefault="0098351B" w:rsidP="00D62F2A">
      <w:pPr>
        <w:pStyle w:val="4-3"/>
        <w:rPr>
          <w:rFonts w:eastAsia="David"/>
          <w:rtl/>
        </w:rPr>
      </w:pPr>
      <w:r>
        <w:rPr>
          <w:rFonts w:eastAsia="David"/>
          <w:rtl/>
        </w:rPr>
        <w:t xml:space="preserve"> במקרים שבהם הלמ״ס נעזרה בעבר בשירותיו של המציע, תהווה התרשמות הלמ״ס מניסיונה הישיר תחליף לפנייה לגורמים חיצוניים, והניקוד ייקבע בהתאם לשיקול דעתה הבלעדי של הלמ״ס. </w:t>
      </w:r>
    </w:p>
    <w:p w:rsidR="006261AD" w:rsidRDefault="0098351B" w:rsidP="00140953">
      <w:pPr>
        <w:pStyle w:val="4-3"/>
        <w:rPr>
          <w:rtl/>
        </w:rPr>
      </w:pPr>
      <w:r>
        <w:rPr>
          <w:rFonts w:eastAsia="David"/>
          <w:rtl/>
        </w:rPr>
        <w:t xml:space="preserve">לצורך הוכחת עמידה במדד איכות זה, </w:t>
      </w:r>
      <w:r w:rsidR="00D62F2A">
        <w:rPr>
          <w:rFonts w:eastAsia="David" w:hint="cs"/>
          <w:rtl/>
        </w:rPr>
        <w:t>ועדת המשנה תפנה למזמינים הקודמים של המציע המפורטים בטבלה שלעיל.</w:t>
      </w:r>
    </w:p>
    <w:p w:rsidR="0036335E" w:rsidRDefault="0036335E" w:rsidP="00140953">
      <w:pPr>
        <w:pStyle w:val="4-3"/>
        <w:rPr>
          <w:rtl/>
        </w:rPr>
      </w:pPr>
    </w:p>
    <w:tbl>
      <w:tblPr>
        <w:tblStyle w:val="TableGrid"/>
        <w:bidiVisual/>
        <w:tblW w:w="0" w:type="auto"/>
        <w:tblLook w:val="04A0" w:firstRow="1" w:lastRow="0" w:firstColumn="1" w:lastColumn="0" w:noHBand="0" w:noVBand="1"/>
      </w:tblPr>
      <w:tblGrid>
        <w:gridCol w:w="2067"/>
        <w:gridCol w:w="2067"/>
        <w:gridCol w:w="2068"/>
        <w:gridCol w:w="2068"/>
      </w:tblGrid>
      <w:tr w:rsidR="00EF69AB" w:rsidTr="00E213D2">
        <w:tc>
          <w:tcPr>
            <w:tcW w:w="2067" w:type="dxa"/>
            <w:tcBorders>
              <w:bottom w:val="double" w:sz="4" w:space="0" w:color="auto"/>
            </w:tcBorders>
            <w:shd w:val="clear" w:color="auto" w:fill="D9D9D9" w:themeFill="background1" w:themeFillShade="D9"/>
          </w:tcPr>
          <w:p w:rsidR="00EF69AB" w:rsidRPr="00EF69AB" w:rsidRDefault="00EF69AB" w:rsidP="00EF69AB">
            <w:pPr>
              <w:rPr>
                <w:rFonts w:ascii="David" w:eastAsia="David" w:hAnsi="David" w:cs="David"/>
                <w:b/>
                <w:bCs/>
                <w:color w:val="000000"/>
                <w:rtl/>
              </w:rPr>
            </w:pPr>
            <w:r w:rsidRPr="00EF69AB">
              <w:rPr>
                <w:rFonts w:ascii="David" w:eastAsia="David" w:hAnsi="David" w:cs="David" w:hint="cs"/>
                <w:b/>
                <w:bCs/>
                <w:color w:val="000000"/>
                <w:rtl/>
              </w:rPr>
              <w:t>שם הלקוח</w:t>
            </w:r>
          </w:p>
        </w:tc>
        <w:tc>
          <w:tcPr>
            <w:tcW w:w="2067" w:type="dxa"/>
            <w:tcBorders>
              <w:bottom w:val="double" w:sz="4" w:space="0" w:color="auto"/>
            </w:tcBorders>
            <w:shd w:val="clear" w:color="auto" w:fill="D9D9D9" w:themeFill="background1" w:themeFillShade="D9"/>
          </w:tcPr>
          <w:p w:rsidR="00EF69AB" w:rsidRPr="00EF69AB" w:rsidRDefault="00EF69AB" w:rsidP="00EF69AB">
            <w:pPr>
              <w:rPr>
                <w:rFonts w:ascii="David" w:eastAsia="David" w:hAnsi="David" w:cs="David"/>
                <w:b/>
                <w:bCs/>
                <w:color w:val="000000"/>
                <w:rtl/>
              </w:rPr>
            </w:pPr>
            <w:r w:rsidRPr="00EF69AB">
              <w:rPr>
                <w:rFonts w:ascii="David" w:eastAsia="David" w:hAnsi="David" w:cs="David" w:hint="cs"/>
                <w:b/>
                <w:bCs/>
                <w:color w:val="000000"/>
                <w:rtl/>
              </w:rPr>
              <w:t>איש קשר</w:t>
            </w:r>
          </w:p>
        </w:tc>
        <w:tc>
          <w:tcPr>
            <w:tcW w:w="2068" w:type="dxa"/>
            <w:tcBorders>
              <w:bottom w:val="double" w:sz="4" w:space="0" w:color="auto"/>
            </w:tcBorders>
            <w:shd w:val="clear" w:color="auto" w:fill="D9D9D9" w:themeFill="background1" w:themeFillShade="D9"/>
          </w:tcPr>
          <w:p w:rsidR="00EF69AB" w:rsidRPr="00EF69AB" w:rsidRDefault="00EF69AB" w:rsidP="00EF69AB">
            <w:pPr>
              <w:rPr>
                <w:rFonts w:ascii="David" w:eastAsia="David" w:hAnsi="David" w:cs="David"/>
                <w:b/>
                <w:bCs/>
                <w:color w:val="000000"/>
                <w:rtl/>
              </w:rPr>
            </w:pPr>
            <w:r w:rsidRPr="00EF69AB">
              <w:rPr>
                <w:rFonts w:ascii="David" w:eastAsia="David" w:hAnsi="David" w:cs="David" w:hint="cs"/>
                <w:b/>
                <w:bCs/>
                <w:color w:val="000000"/>
                <w:rtl/>
              </w:rPr>
              <w:t>טלפון</w:t>
            </w:r>
          </w:p>
        </w:tc>
        <w:tc>
          <w:tcPr>
            <w:tcW w:w="2068" w:type="dxa"/>
            <w:tcBorders>
              <w:bottom w:val="double" w:sz="4" w:space="0" w:color="auto"/>
            </w:tcBorders>
            <w:shd w:val="clear" w:color="auto" w:fill="D9D9D9" w:themeFill="background1" w:themeFillShade="D9"/>
          </w:tcPr>
          <w:p w:rsidR="00EF69AB" w:rsidRPr="00EF69AB" w:rsidRDefault="00EF69AB" w:rsidP="00EF69AB">
            <w:pPr>
              <w:rPr>
                <w:rFonts w:ascii="David" w:eastAsia="David" w:hAnsi="David" w:cs="David"/>
                <w:b/>
                <w:bCs/>
                <w:color w:val="000000"/>
                <w:rtl/>
              </w:rPr>
            </w:pPr>
            <w:r w:rsidRPr="00EF69AB">
              <w:rPr>
                <w:rFonts w:ascii="David" w:eastAsia="David" w:hAnsi="David" w:cs="David" w:hint="cs"/>
                <w:b/>
                <w:bCs/>
                <w:color w:val="000000"/>
                <w:rtl/>
              </w:rPr>
              <w:t>אי-מייל</w:t>
            </w:r>
          </w:p>
        </w:tc>
      </w:tr>
      <w:tr w:rsidR="00EF69AB" w:rsidTr="00E213D2">
        <w:tc>
          <w:tcPr>
            <w:tcW w:w="2067"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c>
          <w:tcPr>
            <w:tcW w:w="2067"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c>
          <w:tcPr>
            <w:tcW w:w="2068"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c>
          <w:tcPr>
            <w:tcW w:w="2068"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r>
      <w:tr w:rsidR="00EF69AB" w:rsidTr="00E213D2">
        <w:tc>
          <w:tcPr>
            <w:tcW w:w="2067"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c>
          <w:tcPr>
            <w:tcW w:w="2067"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c>
          <w:tcPr>
            <w:tcW w:w="2068"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c>
          <w:tcPr>
            <w:tcW w:w="2068"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r>
      <w:tr w:rsidR="00EF69AB" w:rsidTr="00E213D2">
        <w:tc>
          <w:tcPr>
            <w:tcW w:w="2067"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c>
          <w:tcPr>
            <w:tcW w:w="2067"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c>
          <w:tcPr>
            <w:tcW w:w="2068"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c>
          <w:tcPr>
            <w:tcW w:w="2068" w:type="dxa"/>
            <w:tcBorders>
              <w:top w:val="double" w:sz="4" w:space="0" w:color="auto"/>
              <w:left w:val="double" w:sz="4" w:space="0" w:color="auto"/>
              <w:bottom w:val="double" w:sz="4" w:space="0" w:color="auto"/>
              <w:right w:val="double" w:sz="4" w:space="0" w:color="auto"/>
            </w:tcBorders>
          </w:tcPr>
          <w:p w:rsidR="00EF69AB" w:rsidRDefault="00EF69AB" w:rsidP="00140953">
            <w:pPr>
              <w:pStyle w:val="4-3"/>
              <w:rPr>
                <w:rtl/>
              </w:rPr>
            </w:pPr>
          </w:p>
        </w:tc>
      </w:tr>
    </w:tbl>
    <w:p w:rsidR="0036335E" w:rsidRDefault="0036335E" w:rsidP="00140953">
      <w:pPr>
        <w:pStyle w:val="4-3"/>
        <w:rPr>
          <w:rtl/>
        </w:rPr>
      </w:pPr>
    </w:p>
    <w:p w:rsidR="006261AD" w:rsidRPr="00140953" w:rsidRDefault="0098351B">
      <w:pPr>
        <w:pStyle w:val="3-"/>
        <w:rPr>
          <w:rFonts w:eastAsia="David"/>
          <w:b/>
          <w:bCs/>
          <w:rtl/>
        </w:rPr>
      </w:pPr>
      <w:r w:rsidRPr="00140953">
        <w:rPr>
          <w:rFonts w:eastAsia="David"/>
          <w:b/>
          <w:bCs/>
          <w:rtl/>
        </w:rPr>
        <w:t>ניסיון מקצועי של חברי הצוות המוצע</w:t>
      </w:r>
      <w:r w:rsidR="00140953">
        <w:rPr>
          <w:rFonts w:eastAsia="David" w:hint="cs"/>
          <w:b/>
          <w:bCs/>
          <w:rtl/>
        </w:rPr>
        <w:t xml:space="preserve"> (במידה וישנם) או יכולות הכלכלן בעצמו</w:t>
      </w:r>
    </w:p>
    <w:p w:rsidR="00D5531C" w:rsidRDefault="0098351B" w:rsidP="00140953">
      <w:pPr>
        <w:pStyle w:val="4-3"/>
        <w:rPr>
          <w:rFonts w:eastAsia="David"/>
          <w:rtl/>
        </w:rPr>
      </w:pPr>
      <w:r>
        <w:rPr>
          <w:rFonts w:eastAsia="David"/>
          <w:rtl/>
        </w:rPr>
        <w:t>הערכת הניסיון תיעשה על בסיס קורות החיים והמידע שיוגש על ידי המציע עבור כל אחד מחברי הצוות</w:t>
      </w:r>
      <w:r w:rsidR="00140953">
        <w:rPr>
          <w:rFonts w:eastAsia="David" w:hint="cs"/>
          <w:rtl/>
        </w:rPr>
        <w:t>/ הכלכלן עצמו</w:t>
      </w:r>
      <w:r>
        <w:rPr>
          <w:rFonts w:eastAsia="David"/>
          <w:rtl/>
        </w:rPr>
        <w:t xml:space="preserve">, </w:t>
      </w:r>
    </w:p>
    <w:p w:rsidR="006261AD" w:rsidRDefault="0098351B">
      <w:pPr>
        <w:pStyle w:val="4-3"/>
        <w:rPr>
          <w:rFonts w:eastAsia="David"/>
          <w:rtl/>
        </w:rPr>
      </w:pPr>
      <w:r>
        <w:rPr>
          <w:rFonts w:eastAsia="David"/>
          <w:rtl/>
        </w:rPr>
        <w:t xml:space="preserve">• הניקוד המרבי לכלל חברי הצוות יחד לא יעלה על </w:t>
      </w:r>
      <w:r w:rsidR="00140953">
        <w:rPr>
          <w:rFonts w:eastAsia="David" w:hint="cs"/>
          <w:rtl/>
        </w:rPr>
        <w:t>30</w:t>
      </w:r>
      <w:r w:rsidR="00140953">
        <w:rPr>
          <w:rFonts w:eastAsia="David"/>
          <w:rtl/>
        </w:rPr>
        <w:t xml:space="preserve"> </w:t>
      </w:r>
      <w:r>
        <w:rPr>
          <w:rFonts w:eastAsia="David"/>
          <w:rtl/>
        </w:rPr>
        <w:t xml:space="preserve">נקודות </w:t>
      </w:r>
      <w:r w:rsidR="00324699">
        <w:rPr>
          <w:rFonts w:eastAsia="David" w:hint="cs"/>
          <w:rtl/>
        </w:rPr>
        <w:t>.</w:t>
      </w:r>
    </w:p>
    <w:p w:rsidR="00324699" w:rsidRDefault="00324699">
      <w:pPr>
        <w:pStyle w:val="4-3"/>
        <w:rPr>
          <w:rFonts w:eastAsia="David"/>
          <w:rtl/>
        </w:rPr>
      </w:pPr>
    </w:p>
    <w:p w:rsidR="00324699" w:rsidRDefault="0098351B" w:rsidP="00324699">
      <w:pPr>
        <w:pStyle w:val="5-"/>
      </w:pPr>
      <w:r>
        <w:rPr>
          <w:rFonts w:eastAsia="David"/>
          <w:rtl/>
        </w:rPr>
        <w:t>לצורך הוכחת עמידה במדד איכות זה, על המציע למלא את הטבל</w:t>
      </w:r>
      <w:r w:rsidR="00324699">
        <w:rPr>
          <w:rFonts w:eastAsia="David" w:hint="cs"/>
          <w:rtl/>
        </w:rPr>
        <w:t>אות</w:t>
      </w:r>
      <w:r>
        <w:rPr>
          <w:rFonts w:eastAsia="David"/>
          <w:rtl/>
        </w:rPr>
        <w:t xml:space="preserve"> הבא</w:t>
      </w:r>
      <w:r w:rsidR="00324699">
        <w:rPr>
          <w:rFonts w:eastAsia="David" w:hint="cs"/>
          <w:rtl/>
        </w:rPr>
        <w:t>ות</w:t>
      </w:r>
      <w:r>
        <w:rPr>
          <w:rFonts w:eastAsia="David"/>
          <w:rtl/>
        </w:rPr>
        <w:t>:</w:t>
      </w:r>
    </w:p>
    <w:p w:rsidR="00324699" w:rsidRDefault="00324699" w:rsidP="00140953">
      <w:pPr>
        <w:pStyle w:val="5-"/>
        <w:numPr>
          <w:ilvl w:val="0"/>
          <w:numId w:val="0"/>
        </w:numPr>
        <w:ind w:left="1440"/>
        <w:rPr>
          <w:rtl/>
        </w:rPr>
      </w:pPr>
      <w:r w:rsidRPr="00D5531C">
        <w:rPr>
          <w:rFonts w:eastAsia="David"/>
          <w:sz w:val="22"/>
          <w:szCs w:val="22"/>
          <w:u w:val="single"/>
          <w:rtl/>
        </w:rPr>
        <w:t>מעצב/ת גרפי/ת בכיר/ה</w:t>
      </w:r>
      <w:r w:rsidRPr="00324699">
        <w:rPr>
          <w:rFonts w:eastAsia="David"/>
          <w:sz w:val="22"/>
          <w:szCs w:val="22"/>
          <w:rtl/>
        </w:rPr>
        <w:t xml:space="preserve">- </w:t>
      </w:r>
      <w:r w:rsidR="00140953">
        <w:rPr>
          <w:rFonts w:eastAsia="David" w:hint="cs"/>
          <w:sz w:val="22"/>
          <w:szCs w:val="22"/>
          <w:rtl/>
        </w:rPr>
        <w:t>תעודת הכשרה בעיצוב גרפי/תקשורת חזותית + על כל שנת ניסיון יינתנו 5 נקודות ועד 15 בעיצוב דוחות או פרסומים ציבוריים.</w:t>
      </w:r>
    </w:p>
    <w:p w:rsidR="00140953" w:rsidRDefault="00140953" w:rsidP="00140953">
      <w:pPr>
        <w:pStyle w:val="5-"/>
        <w:numPr>
          <w:ilvl w:val="0"/>
          <w:numId w:val="0"/>
        </w:numPr>
        <w:ind w:left="2232" w:hanging="792"/>
      </w:pPr>
    </w:p>
    <w:tbl>
      <w:tblPr>
        <w:tblpPr w:leftFromText="180" w:rightFromText="180" w:vertAnchor="text" w:horzAnchor="margin" w:tblpY="35"/>
        <w:bidiVisual/>
        <w:tblW w:w="5000" w:type="pct"/>
        <w:tblCellSpacing w:w="15" w:type="dxa"/>
        <w:tblBorders>
          <w:top w:val="single" w:sz="6" w:space="0" w:color="000000"/>
          <w:left w:val="single" w:sz="6" w:space="0" w:color="000000"/>
          <w:bottom w:val="single" w:sz="6" w:space="0" w:color="000000"/>
          <w:right w:val="single" w:sz="6" w:space="0" w:color="000000"/>
          <w:insideH w:val="single" w:sz="6" w:space="0" w:color="000000"/>
        </w:tblBorders>
        <w:tblCellMar>
          <w:top w:w="15" w:type="dxa"/>
          <w:left w:w="15" w:type="dxa"/>
          <w:bottom w:w="15" w:type="dxa"/>
          <w:right w:w="15" w:type="dxa"/>
        </w:tblCellMar>
        <w:tblLook w:val="04A0" w:firstRow="1" w:lastRow="0" w:firstColumn="1" w:lastColumn="0" w:noHBand="0" w:noVBand="1"/>
      </w:tblPr>
      <w:tblGrid>
        <w:gridCol w:w="1954"/>
        <w:gridCol w:w="1293"/>
        <w:gridCol w:w="5017"/>
      </w:tblGrid>
      <w:tr w:rsidR="00140953" w:rsidTr="00E213D2">
        <w:trPr>
          <w:trHeight w:val="472"/>
          <w:tblCellSpacing w:w="15" w:type="dxa"/>
        </w:trPr>
        <w:tc>
          <w:tcPr>
            <w:tcW w:w="1909" w:type="dxa"/>
            <w:shd w:val="clear" w:color="auto" w:fill="D9D9D9" w:themeFill="background1" w:themeFillShade="D9"/>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b/>
                <w:bCs/>
                <w:color w:val="000000"/>
                <w:rtl/>
              </w:rPr>
              <w:t xml:space="preserve">שנת התחלה </w:t>
            </w:r>
          </w:p>
        </w:tc>
        <w:tc>
          <w:tcPr>
            <w:tcW w:w="1263" w:type="dxa"/>
            <w:shd w:val="clear" w:color="auto" w:fill="D9D9D9" w:themeFill="background1" w:themeFillShade="D9"/>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b/>
                <w:bCs/>
                <w:color w:val="000000"/>
                <w:rtl/>
              </w:rPr>
              <w:t>מועד סיום</w:t>
            </w:r>
          </w:p>
        </w:tc>
        <w:tc>
          <w:tcPr>
            <w:tcW w:w="4972" w:type="dxa"/>
            <w:shd w:val="clear" w:color="auto" w:fill="D9D9D9" w:themeFill="background1" w:themeFillShade="D9"/>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140953" w:rsidTr="00E213D2">
        <w:trPr>
          <w:trHeight w:val="472"/>
          <w:tblCellSpacing w:w="15" w:type="dxa"/>
        </w:trPr>
        <w:tc>
          <w:tcPr>
            <w:tcW w:w="1909"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1263"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r w:rsidR="00140953" w:rsidTr="00E213D2">
        <w:trPr>
          <w:trHeight w:val="472"/>
          <w:tblCellSpacing w:w="15" w:type="dxa"/>
        </w:trPr>
        <w:tc>
          <w:tcPr>
            <w:tcW w:w="1909"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1263"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r w:rsidR="00140953" w:rsidTr="00E213D2">
        <w:trPr>
          <w:trHeight w:val="472"/>
          <w:tblCellSpacing w:w="15" w:type="dxa"/>
        </w:trPr>
        <w:tc>
          <w:tcPr>
            <w:tcW w:w="1909"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1263"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r w:rsidR="00140953" w:rsidTr="00E213D2">
        <w:trPr>
          <w:trHeight w:val="472"/>
          <w:tblCellSpacing w:w="15" w:type="dxa"/>
        </w:trPr>
        <w:tc>
          <w:tcPr>
            <w:tcW w:w="1909"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lastRenderedPageBreak/>
              <w:t> </w:t>
            </w:r>
          </w:p>
        </w:tc>
        <w:tc>
          <w:tcPr>
            <w:tcW w:w="1263"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r w:rsidR="00140953" w:rsidTr="00E213D2">
        <w:trPr>
          <w:trHeight w:val="472"/>
          <w:tblCellSpacing w:w="15" w:type="dxa"/>
        </w:trPr>
        <w:tc>
          <w:tcPr>
            <w:tcW w:w="1909"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1263"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r w:rsidR="00140953" w:rsidTr="00E213D2">
        <w:trPr>
          <w:trHeight w:val="472"/>
          <w:tblCellSpacing w:w="15" w:type="dxa"/>
        </w:trPr>
        <w:tc>
          <w:tcPr>
            <w:tcW w:w="1909"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1263"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bl>
    <w:p w:rsidR="00140953" w:rsidRDefault="00140953" w:rsidP="00140953">
      <w:pPr>
        <w:pStyle w:val="5-"/>
        <w:numPr>
          <w:ilvl w:val="0"/>
          <w:numId w:val="0"/>
        </w:numPr>
        <w:ind w:left="2232" w:hanging="792"/>
        <w:rPr>
          <w:rtl/>
        </w:rPr>
      </w:pPr>
    </w:p>
    <w:p w:rsidR="00324699" w:rsidRPr="00324699" w:rsidRDefault="00324699" w:rsidP="00324699">
      <w:pPr>
        <w:pStyle w:val="1-0"/>
        <w:numPr>
          <w:ilvl w:val="0"/>
          <w:numId w:val="0"/>
        </w:numPr>
        <w:ind w:left="360"/>
        <w:rPr>
          <w:b w:val="0"/>
          <w:bCs w:val="0"/>
          <w:sz w:val="22"/>
          <w:szCs w:val="22"/>
        </w:rPr>
      </w:pPr>
      <w:r w:rsidRPr="00D5531C">
        <w:rPr>
          <w:b w:val="0"/>
          <w:bCs w:val="0"/>
          <w:sz w:val="22"/>
          <w:szCs w:val="22"/>
          <w:u w:val="single"/>
          <w:rtl/>
        </w:rPr>
        <w:t>מומחה/</w:t>
      </w:r>
      <w:proofErr w:type="spellStart"/>
      <w:r w:rsidRPr="00D5531C">
        <w:rPr>
          <w:b w:val="0"/>
          <w:bCs w:val="0"/>
          <w:sz w:val="22"/>
          <w:szCs w:val="22"/>
          <w:u w:val="single"/>
          <w:rtl/>
        </w:rPr>
        <w:t>ית</w:t>
      </w:r>
      <w:proofErr w:type="spellEnd"/>
      <w:r w:rsidRPr="00D5531C">
        <w:rPr>
          <w:b w:val="0"/>
          <w:bCs w:val="0"/>
          <w:sz w:val="22"/>
          <w:szCs w:val="22"/>
          <w:u w:val="single"/>
          <w:rtl/>
        </w:rPr>
        <w:t xml:space="preserve"> טכנולוגי/ת בתחום </w:t>
      </w:r>
      <w:proofErr w:type="spellStart"/>
      <w:r w:rsidRPr="00D5531C">
        <w:rPr>
          <w:b w:val="0"/>
          <w:bCs w:val="0"/>
          <w:sz w:val="22"/>
          <w:szCs w:val="22"/>
          <w:u w:val="single"/>
          <w:rtl/>
        </w:rPr>
        <w:t>בתחום</w:t>
      </w:r>
      <w:proofErr w:type="spellEnd"/>
      <w:r w:rsidRPr="00D5531C">
        <w:rPr>
          <w:b w:val="0"/>
          <w:bCs w:val="0"/>
          <w:sz w:val="22"/>
          <w:szCs w:val="22"/>
          <w:u w:val="single"/>
          <w:rtl/>
        </w:rPr>
        <w:t xml:space="preserve"> </w:t>
      </w:r>
      <w:r w:rsidR="00617409" w:rsidRPr="00D5531C">
        <w:rPr>
          <w:rFonts w:hint="cs"/>
          <w:b w:val="0"/>
          <w:bCs w:val="0"/>
          <w:sz w:val="22"/>
          <w:szCs w:val="22"/>
          <w:u w:val="single"/>
          <w:rtl/>
        </w:rPr>
        <w:t xml:space="preserve">יש </w:t>
      </w:r>
      <w:r w:rsidRPr="00D5531C">
        <w:rPr>
          <w:b w:val="0"/>
          <w:bCs w:val="0"/>
          <w:sz w:val="22"/>
          <w:szCs w:val="22"/>
        </w:rPr>
        <w:t>-</w:t>
      </w:r>
      <w:r w:rsidRPr="00324699">
        <w:rPr>
          <w:b w:val="0"/>
          <w:bCs w:val="0"/>
          <w:sz w:val="22"/>
          <w:szCs w:val="22"/>
        </w:rPr>
        <w:t> </w:t>
      </w:r>
      <w:r w:rsidRPr="00D5531C">
        <w:rPr>
          <w:b w:val="0"/>
          <w:bCs w:val="0"/>
          <w:sz w:val="22"/>
          <w:szCs w:val="22"/>
          <w:u w:val="single"/>
        </w:rPr>
        <w:t>AI</w:t>
      </w:r>
      <w:r w:rsidRPr="00324699">
        <w:rPr>
          <w:b w:val="0"/>
          <w:bCs w:val="0"/>
          <w:sz w:val="22"/>
          <w:szCs w:val="22"/>
        </w:rPr>
        <w:t xml:space="preserve"> </w:t>
      </w:r>
      <w:r w:rsidR="00140953">
        <w:rPr>
          <w:rFonts w:hint="cs"/>
          <w:b w:val="0"/>
          <w:bCs w:val="0"/>
          <w:sz w:val="22"/>
          <w:szCs w:val="22"/>
          <w:rtl/>
        </w:rPr>
        <w:t>על כל שנת ניסיון בבנייה או עיבוד תוצרים הניתנים לקריאה אוטומטית יינתנו 5 נקודות ועד 15 נקודות.</w:t>
      </w:r>
    </w:p>
    <w:p w:rsidR="00324699" w:rsidRPr="00324699" w:rsidRDefault="00324699" w:rsidP="00324699">
      <w:pPr>
        <w:pStyle w:val="5-"/>
        <w:numPr>
          <w:ilvl w:val="0"/>
          <w:numId w:val="0"/>
        </w:numPr>
        <w:ind w:left="2970" w:hanging="1080"/>
        <w:rPr>
          <w:b/>
          <w:bCs/>
          <w:rtl/>
        </w:rPr>
      </w:pPr>
    </w:p>
    <w:tbl>
      <w:tblPr>
        <w:tblpPr w:leftFromText="180" w:rightFromText="180" w:vertAnchor="text" w:horzAnchor="margin" w:tblpY="144"/>
        <w:bidiVisual/>
        <w:tblW w:w="5000" w:type="pc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954"/>
        <w:gridCol w:w="1293"/>
        <w:gridCol w:w="5017"/>
      </w:tblGrid>
      <w:tr w:rsidR="00140953" w:rsidTr="00E213D2">
        <w:trPr>
          <w:trHeight w:val="472"/>
          <w:tblCellSpacing w:w="15" w:type="dxa"/>
        </w:trPr>
        <w:tc>
          <w:tcPr>
            <w:tcW w:w="1909" w:type="dxa"/>
            <w:tcBorders>
              <w:bottom w:val="single" w:sz="6" w:space="0" w:color="000000"/>
              <w:right w:val="single" w:sz="6" w:space="0" w:color="000000"/>
            </w:tcBorders>
            <w:shd w:val="clear" w:color="auto" w:fill="D9D9D9" w:themeFill="background1" w:themeFillShade="D9"/>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b/>
                <w:bCs/>
                <w:color w:val="000000"/>
                <w:rtl/>
              </w:rPr>
              <w:t xml:space="preserve">שנת התחלה </w:t>
            </w:r>
          </w:p>
        </w:tc>
        <w:tc>
          <w:tcPr>
            <w:tcW w:w="1263" w:type="dxa"/>
            <w:tcBorders>
              <w:bottom w:val="single" w:sz="6" w:space="0" w:color="000000"/>
              <w:right w:val="single" w:sz="6" w:space="0" w:color="000000"/>
            </w:tcBorders>
            <w:shd w:val="clear" w:color="auto" w:fill="D9D9D9" w:themeFill="background1" w:themeFillShade="D9"/>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b/>
                <w:bCs/>
                <w:color w:val="000000"/>
                <w:rtl/>
              </w:rPr>
              <w:t>מועד סיום</w:t>
            </w:r>
          </w:p>
        </w:tc>
        <w:tc>
          <w:tcPr>
            <w:tcW w:w="4972" w:type="dxa"/>
            <w:tcBorders>
              <w:bottom w:val="single" w:sz="6" w:space="0" w:color="000000"/>
              <w:right w:val="single" w:sz="6" w:space="0" w:color="000000"/>
            </w:tcBorders>
            <w:shd w:val="clear" w:color="auto" w:fill="D9D9D9" w:themeFill="background1" w:themeFillShade="D9"/>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140953"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r w:rsidR="00140953"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r w:rsidR="00140953"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r w:rsidR="00140953"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r w:rsidR="00140953"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r w:rsidR="00140953"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rsidR="00140953" w:rsidRDefault="00140953" w:rsidP="00140953">
            <w:pPr>
              <w:rPr>
                <w:rFonts w:eastAsia="David"/>
                <w:color w:val="000000"/>
                <w:rtl/>
              </w:rPr>
            </w:pPr>
            <w:r>
              <w:rPr>
                <w:rFonts w:eastAsia="David"/>
                <w:color w:val="000000"/>
                <w:rtl/>
              </w:rPr>
              <w:t> </w:t>
            </w:r>
          </w:p>
        </w:tc>
      </w:tr>
    </w:tbl>
    <w:p w:rsidR="006261AD" w:rsidRDefault="006261AD"/>
    <w:p w:rsidR="00C205AD" w:rsidRDefault="00C205AD">
      <w:pPr>
        <w:bidi w:val="0"/>
        <w:rPr>
          <w:rtl/>
        </w:rPr>
      </w:pPr>
      <w:r>
        <w:rPr>
          <w:rtl/>
        </w:rPr>
        <w:br w:type="page"/>
      </w:r>
    </w:p>
    <w:p w:rsidR="00C205AD" w:rsidRDefault="00C205AD" w:rsidP="00C205AD">
      <w:pPr>
        <w:pStyle w:val="affff6"/>
        <w:rPr>
          <w:rtl/>
        </w:rPr>
      </w:pPr>
      <w:r w:rsidRPr="002A3E64">
        <w:rPr>
          <w:rFonts w:hint="eastAsia"/>
          <w:rtl/>
        </w:rPr>
        <w:lastRenderedPageBreak/>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p>
    <w:p w:rsidR="00C205AD" w:rsidRDefault="00C205AD" w:rsidP="00C205AD">
      <w:pPr>
        <w:rPr>
          <w:kern w:val="28"/>
          <w:rtl/>
        </w:rPr>
      </w:pPr>
    </w:p>
    <w:p w:rsidR="00C205AD" w:rsidRPr="00324B05" w:rsidRDefault="00C205AD" w:rsidP="00C205AD">
      <w:pPr>
        <w:rPr>
          <w:b/>
          <w:bCs/>
          <w:kern w:val="28"/>
          <w:sz w:val="28"/>
          <w:szCs w:val="28"/>
          <w:rtl/>
        </w:rPr>
      </w:pPr>
      <w:r w:rsidRPr="00324B05">
        <w:rPr>
          <w:kern w:val="28"/>
          <w:rtl/>
        </w:rPr>
        <w:t xml:space="preserve">לכבוד </w:t>
      </w:r>
    </w:p>
    <w:p w:rsidR="00C205AD" w:rsidRPr="00324B05" w:rsidRDefault="00C205AD" w:rsidP="00C205AD">
      <w:pPr>
        <w:rPr>
          <w:kern w:val="28"/>
          <w:rtl/>
        </w:rPr>
      </w:pPr>
      <w:r w:rsidRPr="00324B05">
        <w:rPr>
          <w:kern w:val="28"/>
          <w:rtl/>
        </w:rPr>
        <w:t>ועדת המכרזים</w:t>
      </w:r>
    </w:p>
    <w:p w:rsidR="00C205AD" w:rsidRPr="00324B05" w:rsidRDefault="00C205AD" w:rsidP="00C205AD">
      <w:pPr>
        <w:spacing w:line="360" w:lineRule="auto"/>
        <w:rPr>
          <w:kern w:val="28"/>
          <w:rtl/>
        </w:rPr>
      </w:pPr>
      <w:r>
        <w:rPr>
          <w:rFonts w:hint="cs"/>
          <w:kern w:val="28"/>
          <w:rtl/>
        </w:rPr>
        <w:t>הלשכה המרכזית לסטטיסטיקה</w:t>
      </w:r>
    </w:p>
    <w:p w:rsidR="00C205AD" w:rsidRDefault="00C205AD" w:rsidP="00C205AD">
      <w:pPr>
        <w:jc w:val="center"/>
        <w:rPr>
          <w:kern w:val="28"/>
          <w:rtl/>
        </w:rPr>
      </w:pPr>
    </w:p>
    <w:p w:rsidR="00C205AD" w:rsidRDefault="00C205AD" w:rsidP="00C205AD">
      <w:pPr>
        <w:ind w:left="-1359" w:right="-993"/>
        <w:jc w:val="center"/>
        <w:rPr>
          <w:color w:val="000000"/>
          <w:kern w:val="28"/>
          <w:u w:val="single"/>
          <w:rtl/>
        </w:rPr>
      </w:pPr>
      <w:r w:rsidRPr="00324B05">
        <w:rPr>
          <w:kern w:val="28"/>
          <w:rtl/>
        </w:rPr>
        <w:t xml:space="preserve">הנדון : </w:t>
      </w:r>
      <w:r w:rsidRPr="00324B05">
        <w:rPr>
          <w:b/>
          <w:bCs/>
          <w:kern w:val="28"/>
          <w:u w:val="single"/>
          <w:rtl/>
        </w:rPr>
        <w:t>הצעה כספית ל</w:t>
      </w:r>
      <w:r>
        <w:rPr>
          <w:rFonts w:hint="cs"/>
          <w:b/>
          <w:bCs/>
          <w:kern w:val="28"/>
          <w:u w:val="single"/>
          <w:rtl/>
        </w:rPr>
        <w:t xml:space="preserve">פניה </w:t>
      </w:r>
      <w:r w:rsidRPr="0036672D">
        <w:rPr>
          <w:rFonts w:hint="cs"/>
          <w:b/>
          <w:bCs/>
          <w:kern w:val="28"/>
          <w:u w:val="single"/>
          <w:rtl/>
        </w:rPr>
        <w:t xml:space="preserve">תחרותית מס' </w:t>
      </w:r>
      <w:r w:rsidR="0036672D" w:rsidRPr="0036672D">
        <w:rPr>
          <w:rFonts w:hint="cs"/>
          <w:b/>
          <w:bCs/>
          <w:kern w:val="28"/>
          <w:u w:val="single"/>
          <w:rtl/>
        </w:rPr>
        <w:t>30</w:t>
      </w:r>
      <w:r w:rsidRPr="0036672D">
        <w:rPr>
          <w:rFonts w:hint="cs"/>
          <w:b/>
          <w:bCs/>
          <w:kern w:val="28"/>
          <w:u w:val="single"/>
          <w:rtl/>
        </w:rPr>
        <w:t>/2025  -</w:t>
      </w:r>
      <w:r w:rsidRPr="0036672D">
        <w:rPr>
          <w:rFonts w:hint="cs"/>
          <w:b/>
          <w:bCs/>
          <w:sz w:val="72"/>
          <w:szCs w:val="72"/>
          <w:u w:val="single"/>
          <w:rtl/>
        </w:rPr>
        <w:t xml:space="preserve"> </w:t>
      </w:r>
      <w:r w:rsidRPr="0036672D">
        <w:rPr>
          <w:rFonts w:hint="cs"/>
          <w:b/>
          <w:bCs/>
          <w:kern w:val="28"/>
          <w:u w:val="single"/>
          <w:rtl/>
        </w:rPr>
        <w:t>מכרז פומבי</w:t>
      </w:r>
      <w:r w:rsidRPr="008815ED">
        <w:rPr>
          <w:rFonts w:hint="cs"/>
          <w:b/>
          <w:bCs/>
          <w:kern w:val="28"/>
          <w:u w:val="single"/>
          <w:rtl/>
        </w:rPr>
        <w:t xml:space="preserve"> תלת שלבי  לשיפור, </w:t>
      </w:r>
      <w:r>
        <w:rPr>
          <w:rFonts w:hint="cs"/>
          <w:b/>
          <w:bCs/>
          <w:kern w:val="28"/>
          <w:u w:val="single"/>
          <w:rtl/>
        </w:rPr>
        <w:t xml:space="preserve"> </w:t>
      </w:r>
      <w:r w:rsidRPr="008815ED">
        <w:rPr>
          <w:rFonts w:hint="cs"/>
          <w:b/>
          <w:bCs/>
          <w:u w:val="single"/>
          <w:rtl/>
        </w:rPr>
        <w:t xml:space="preserve">עיצוב והנגשה של תוצרי </w:t>
      </w:r>
      <w:proofErr w:type="spellStart"/>
      <w:r w:rsidRPr="008815ED">
        <w:rPr>
          <w:rFonts w:hint="cs"/>
          <w:b/>
          <w:bCs/>
          <w:u w:val="single"/>
          <w:rtl/>
        </w:rPr>
        <w:t>הלמס</w:t>
      </w:r>
      <w:proofErr w:type="spellEnd"/>
    </w:p>
    <w:p w:rsidR="00C205AD" w:rsidRPr="00324B05" w:rsidRDefault="00C205AD" w:rsidP="00C205AD">
      <w:pPr>
        <w:ind w:left="-1359" w:right="-993"/>
        <w:jc w:val="center"/>
        <w:rPr>
          <w:color w:val="000000"/>
          <w:kern w:val="28"/>
          <w:u w:val="single"/>
          <w:rtl/>
        </w:rPr>
      </w:pPr>
    </w:p>
    <w:p w:rsidR="00C205AD" w:rsidRPr="0078499E" w:rsidRDefault="00C205AD" w:rsidP="00C205AD">
      <w:pPr>
        <w:numPr>
          <w:ilvl w:val="0"/>
          <w:numId w:val="82"/>
        </w:numPr>
        <w:spacing w:line="276" w:lineRule="auto"/>
        <w:rPr>
          <w:kern w:val="28"/>
          <w:rtl/>
        </w:rPr>
      </w:pPr>
      <w:r w:rsidRPr="0078499E">
        <w:rPr>
          <w:kern w:val="28"/>
          <w:rtl/>
        </w:rPr>
        <w:t>בתשובה לפנייתכם ולאחר שעיינתי במסמכי ה</w:t>
      </w:r>
      <w:r w:rsidRPr="0078499E">
        <w:rPr>
          <w:rFonts w:hint="cs"/>
          <w:kern w:val="28"/>
          <w:rtl/>
        </w:rPr>
        <w:t>פנייה התחרותית</w:t>
      </w:r>
      <w:r w:rsidRPr="0078499E">
        <w:rPr>
          <w:kern w:val="28"/>
          <w:rtl/>
        </w:rPr>
        <w:t xml:space="preserve"> על כל נספחי</w:t>
      </w:r>
      <w:r w:rsidRPr="0078499E">
        <w:rPr>
          <w:rFonts w:hint="cs"/>
          <w:kern w:val="28"/>
          <w:rtl/>
        </w:rPr>
        <w:t>ה</w:t>
      </w:r>
      <w:r w:rsidRPr="0078499E">
        <w:rPr>
          <w:kern w:val="28"/>
          <w:rtl/>
        </w:rPr>
        <w:t xml:space="preserve"> לרבות נוסח החוזה שצורף ונספחיו, הנני מגיש בזה את הצעתי </w:t>
      </w:r>
      <w:r w:rsidRPr="0078499E">
        <w:rPr>
          <w:rFonts w:hint="cs"/>
          <w:kern w:val="28"/>
          <w:rtl/>
        </w:rPr>
        <w:t xml:space="preserve">הכספית לפניה תחרותית זו </w:t>
      </w:r>
    </w:p>
    <w:p w:rsidR="00C205AD" w:rsidRDefault="00C205AD" w:rsidP="00C205AD">
      <w:pPr>
        <w:numPr>
          <w:ilvl w:val="0"/>
          <w:numId w:val="82"/>
        </w:numPr>
        <w:rPr>
          <w:kern w:val="28"/>
        </w:rPr>
      </w:pPr>
      <w:r w:rsidRPr="00324B05">
        <w:rPr>
          <w:kern w:val="28"/>
          <w:rtl/>
        </w:rPr>
        <w:t>להלן הצעת המחיר</w:t>
      </w:r>
      <w:r>
        <w:rPr>
          <w:rFonts w:hint="cs"/>
          <w:kern w:val="28"/>
          <w:rtl/>
        </w:rPr>
        <w:t xml:space="preserve"> , יש למלא  את העמודות הנ"ל </w:t>
      </w:r>
      <w:r w:rsidRPr="00324B05">
        <w:rPr>
          <w:kern w:val="28"/>
          <w:rtl/>
        </w:rPr>
        <w:t>–</w:t>
      </w:r>
    </w:p>
    <w:p w:rsidR="00C205AD" w:rsidRDefault="00C205AD" w:rsidP="00C205AD">
      <w:pPr>
        <w:rPr>
          <w:kern w:val="28"/>
        </w:rPr>
      </w:pPr>
    </w:p>
    <w:p w:rsidR="00C205AD" w:rsidRPr="00D75327" w:rsidRDefault="00C205AD" w:rsidP="00C205AD">
      <w:pPr>
        <w:spacing w:line="360" w:lineRule="auto"/>
        <w:jc w:val="both"/>
        <w:rPr>
          <w:b/>
          <w:bCs/>
          <w:sz w:val="22"/>
          <w:rtl/>
        </w:rPr>
      </w:pPr>
      <w:r w:rsidRPr="00D75327">
        <w:rPr>
          <w:b/>
          <w:bCs/>
          <w:sz w:val="22"/>
          <w:rtl/>
        </w:rPr>
        <w:t xml:space="preserve">על המציעים לנקוב </w:t>
      </w:r>
      <w:r>
        <w:rPr>
          <w:rFonts w:hint="cs"/>
          <w:b/>
          <w:bCs/>
          <w:sz w:val="22"/>
          <w:rtl/>
        </w:rPr>
        <w:t>באחוז הנחה ממחיר המקסימום המופיע להלן:</w:t>
      </w:r>
    </w:p>
    <w:p w:rsidR="00C205AD" w:rsidRDefault="00C205AD" w:rsidP="00C205AD">
      <w:pPr>
        <w:rPr>
          <w:kern w:val="28"/>
          <w:rtl/>
        </w:rPr>
      </w:pPr>
    </w:p>
    <w:tbl>
      <w:tblPr>
        <w:tblpPr w:leftFromText="180" w:rightFromText="180" w:vertAnchor="text" w:horzAnchor="margin" w:tblpXSpec="center" w:tblpY="75"/>
        <w:bidiVisual/>
        <w:tblW w:w="7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10"/>
        <w:gridCol w:w="2435"/>
        <w:gridCol w:w="2435"/>
      </w:tblGrid>
      <w:tr w:rsidR="00C205AD" w:rsidRPr="008E68C1" w:rsidTr="00E213D2">
        <w:trPr>
          <w:trHeight w:val="537"/>
        </w:trPr>
        <w:tc>
          <w:tcPr>
            <w:tcW w:w="2210"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tcPr>
          <w:p w:rsidR="00C205AD" w:rsidRPr="0069488F" w:rsidRDefault="00C205AD" w:rsidP="00E213D2">
            <w:pPr>
              <w:jc w:val="center"/>
              <w:rPr>
                <w:bCs/>
                <w:rtl/>
                <w:lang w:val="x-none" w:eastAsia="x-none"/>
              </w:rPr>
            </w:pPr>
            <w:r w:rsidRPr="0069488F">
              <w:rPr>
                <w:rFonts w:hint="cs"/>
                <w:bCs/>
                <w:rtl/>
                <w:lang w:val="x-none" w:eastAsia="x-none"/>
              </w:rPr>
              <w:t>תיאור השירות</w:t>
            </w:r>
          </w:p>
        </w:tc>
        <w:tc>
          <w:tcPr>
            <w:tcW w:w="2435"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C205AD" w:rsidRPr="0069488F" w:rsidRDefault="00C205AD" w:rsidP="00E213D2">
            <w:pPr>
              <w:jc w:val="center"/>
              <w:rPr>
                <w:bCs/>
                <w:rtl/>
                <w:lang w:eastAsia="x-none"/>
              </w:rPr>
            </w:pPr>
            <w:r w:rsidRPr="0069488F">
              <w:rPr>
                <w:rFonts w:hint="cs"/>
                <w:bCs/>
                <w:rtl/>
                <w:lang w:eastAsia="x-none"/>
              </w:rPr>
              <w:t xml:space="preserve">מחיר מקסימום </w:t>
            </w:r>
            <w:r w:rsidRPr="0069488F">
              <w:rPr>
                <w:rFonts w:hint="cs"/>
                <w:bCs/>
                <w:u w:val="single"/>
                <w:rtl/>
                <w:lang w:eastAsia="x-none"/>
              </w:rPr>
              <w:t>כולל</w:t>
            </w:r>
            <w:r w:rsidRPr="0069488F">
              <w:rPr>
                <w:rFonts w:hint="cs"/>
                <w:bCs/>
                <w:rtl/>
                <w:lang w:eastAsia="x-none"/>
              </w:rPr>
              <w:t xml:space="preserve"> מע"מ</w:t>
            </w:r>
          </w:p>
        </w:tc>
        <w:tc>
          <w:tcPr>
            <w:tcW w:w="2435"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C205AD" w:rsidRPr="0069488F" w:rsidRDefault="00C205AD" w:rsidP="00E213D2">
            <w:pPr>
              <w:jc w:val="center"/>
              <w:rPr>
                <w:bCs/>
                <w:rtl/>
                <w:lang w:eastAsia="x-none"/>
              </w:rPr>
            </w:pPr>
            <w:r w:rsidRPr="0069488F">
              <w:rPr>
                <w:bCs/>
                <w:rtl/>
              </w:rPr>
              <w:t>אחוז הנחה מוצע ממחיר המקסימום</w:t>
            </w:r>
          </w:p>
        </w:tc>
      </w:tr>
      <w:tr w:rsidR="00C205AD" w:rsidRPr="008E68C1" w:rsidTr="00E213D2">
        <w:trPr>
          <w:trHeight w:val="1574"/>
        </w:trPr>
        <w:tc>
          <w:tcPr>
            <w:tcW w:w="2210" w:type="dxa"/>
            <w:tcBorders>
              <w:top w:val="double" w:sz="4" w:space="0" w:color="auto"/>
              <w:left w:val="double" w:sz="4" w:space="0" w:color="auto"/>
              <w:bottom w:val="double" w:sz="4" w:space="0" w:color="auto"/>
              <w:right w:val="double" w:sz="4" w:space="0" w:color="auto"/>
            </w:tcBorders>
            <w:shd w:val="clear" w:color="auto" w:fill="auto"/>
            <w:vAlign w:val="center"/>
          </w:tcPr>
          <w:p w:rsidR="00C205AD" w:rsidRPr="00132C82" w:rsidRDefault="00C205AD" w:rsidP="00E213D2">
            <w:pPr>
              <w:jc w:val="center"/>
              <w:rPr>
                <w:b/>
                <w:bCs/>
                <w:rtl/>
                <w:lang w:val="x-none" w:eastAsia="x-none"/>
              </w:rPr>
            </w:pPr>
            <w:r>
              <w:rPr>
                <w:rtl/>
              </w:rPr>
              <w:t xml:space="preserve">שיפור, עיצוב </w:t>
            </w:r>
            <w:proofErr w:type="spellStart"/>
            <w:r>
              <w:rPr>
                <w:rtl/>
              </w:rPr>
              <w:t>והנגשת</w:t>
            </w:r>
            <w:proofErr w:type="spellEnd"/>
            <w:r>
              <w:rPr>
                <w:rtl/>
              </w:rPr>
              <w:t xml:space="preserve"> תוצר אחד בהתאם לעקרונות המכרז</w:t>
            </w:r>
          </w:p>
        </w:tc>
        <w:tc>
          <w:tcPr>
            <w:tcW w:w="2435" w:type="dxa"/>
            <w:tcBorders>
              <w:top w:val="double" w:sz="4" w:space="0" w:color="auto"/>
              <w:left w:val="double" w:sz="4" w:space="0" w:color="auto"/>
              <w:bottom w:val="double" w:sz="4" w:space="0" w:color="auto"/>
              <w:right w:val="double" w:sz="4" w:space="0" w:color="auto"/>
            </w:tcBorders>
            <w:shd w:val="clear" w:color="auto" w:fill="auto"/>
          </w:tcPr>
          <w:p w:rsidR="00C205AD" w:rsidRDefault="00C205AD" w:rsidP="00E213D2">
            <w:pPr>
              <w:jc w:val="center"/>
              <w:rPr>
                <w:rtl/>
                <w:lang w:eastAsia="x-none"/>
              </w:rPr>
            </w:pPr>
          </w:p>
          <w:p w:rsidR="00C205AD" w:rsidRPr="0069488F" w:rsidRDefault="00C205AD" w:rsidP="00E213D2">
            <w:pPr>
              <w:bidi w:val="0"/>
              <w:jc w:val="center"/>
              <w:rPr>
                <w:b/>
                <w:bCs/>
                <w:rtl/>
                <w:lang w:eastAsia="x-none"/>
              </w:rPr>
            </w:pPr>
          </w:p>
          <w:p w:rsidR="00C205AD" w:rsidRDefault="00C205AD" w:rsidP="00E213D2">
            <w:pPr>
              <w:jc w:val="center"/>
              <w:rPr>
                <w:rtl/>
                <w:lang w:eastAsia="x-none"/>
              </w:rPr>
            </w:pPr>
          </w:p>
          <w:p w:rsidR="00C205AD" w:rsidRPr="008E68C1" w:rsidRDefault="00C205AD" w:rsidP="00E213D2">
            <w:pPr>
              <w:jc w:val="center"/>
              <w:rPr>
                <w:lang w:eastAsia="x-none"/>
              </w:rPr>
            </w:pPr>
            <w:r>
              <w:rPr>
                <w:rFonts w:hint="cs"/>
                <w:rtl/>
                <w:lang w:eastAsia="x-none"/>
              </w:rPr>
              <w:t>20,000 ש"ח</w:t>
            </w:r>
          </w:p>
        </w:tc>
        <w:tc>
          <w:tcPr>
            <w:tcW w:w="2435" w:type="dxa"/>
            <w:tcBorders>
              <w:top w:val="double" w:sz="4" w:space="0" w:color="auto"/>
              <w:left w:val="double" w:sz="4" w:space="0" w:color="auto"/>
              <w:bottom w:val="double" w:sz="4" w:space="0" w:color="auto"/>
              <w:right w:val="double" w:sz="4" w:space="0" w:color="auto"/>
            </w:tcBorders>
            <w:shd w:val="clear" w:color="auto" w:fill="auto"/>
          </w:tcPr>
          <w:p w:rsidR="00C205AD" w:rsidRDefault="00C205AD" w:rsidP="00E213D2">
            <w:pPr>
              <w:jc w:val="center"/>
              <w:rPr>
                <w:b/>
                <w:bCs/>
                <w:rtl/>
                <w:lang w:eastAsia="x-none"/>
              </w:rPr>
            </w:pPr>
          </w:p>
          <w:p w:rsidR="00C205AD" w:rsidRDefault="00C205AD" w:rsidP="00E213D2">
            <w:pPr>
              <w:jc w:val="center"/>
              <w:rPr>
                <w:rtl/>
                <w:lang w:eastAsia="x-none"/>
              </w:rPr>
            </w:pPr>
          </w:p>
          <w:p w:rsidR="00C205AD" w:rsidRPr="008E68C1" w:rsidRDefault="00C205AD" w:rsidP="00E213D2">
            <w:pPr>
              <w:jc w:val="center"/>
              <w:rPr>
                <w:rtl/>
                <w:lang w:eastAsia="x-none"/>
              </w:rPr>
            </w:pPr>
          </w:p>
          <w:p w:rsidR="00C205AD" w:rsidRPr="008E68C1" w:rsidRDefault="00C205AD" w:rsidP="00E213D2">
            <w:pPr>
              <w:jc w:val="center"/>
              <w:rPr>
                <w:lang w:eastAsia="x-none"/>
              </w:rPr>
            </w:pPr>
            <w:r>
              <w:rPr>
                <w:lang w:eastAsia="x-none"/>
              </w:rPr>
              <w:t>%</w:t>
            </w:r>
            <w:r w:rsidRPr="008E68C1">
              <w:rPr>
                <w:rFonts w:hint="cs"/>
                <w:rtl/>
                <w:lang w:val="x-none" w:eastAsia="x-none"/>
              </w:rPr>
              <w:t xml:space="preserve">___________  </w:t>
            </w:r>
          </w:p>
          <w:p w:rsidR="00C205AD" w:rsidRPr="008E68C1" w:rsidDel="005D03A1" w:rsidRDefault="00C205AD" w:rsidP="00E213D2">
            <w:pPr>
              <w:jc w:val="center"/>
              <w:rPr>
                <w:del w:id="270" w:author="Vicky Zimerman" w:date="2024-06-19T16:27:00Z"/>
                <w:lang w:eastAsia="x-none"/>
              </w:rPr>
            </w:pPr>
          </w:p>
          <w:p w:rsidR="00C205AD" w:rsidRPr="008E68C1" w:rsidRDefault="00C205AD" w:rsidP="00E213D2">
            <w:pPr>
              <w:jc w:val="center"/>
              <w:rPr>
                <w:rtl/>
                <w:lang w:val="x-none" w:eastAsia="x-none"/>
              </w:rPr>
            </w:pPr>
          </w:p>
        </w:tc>
      </w:tr>
    </w:tbl>
    <w:p w:rsidR="00C205AD" w:rsidRDefault="00C205AD" w:rsidP="00C205AD">
      <w:pPr>
        <w:rPr>
          <w:kern w:val="28"/>
          <w:rtl/>
        </w:rPr>
      </w:pPr>
    </w:p>
    <w:p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rsidR="00C205AD" w:rsidRPr="00165C83"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b/>
          <w:u w:val="single"/>
          <w:rtl/>
        </w:rPr>
      </w:pPr>
      <w:r>
        <w:rPr>
          <w:rFonts w:hint="cs"/>
          <w:rtl/>
        </w:rPr>
        <w:t xml:space="preserve">הצעת המחיר הינה עבור </w:t>
      </w:r>
      <w:r w:rsidRPr="0069488F">
        <w:rPr>
          <w:rFonts w:hint="cs"/>
          <w:rtl/>
        </w:rPr>
        <w:t xml:space="preserve">שיפור </w:t>
      </w:r>
      <w:r>
        <w:rPr>
          <w:rFonts w:hint="cs"/>
          <w:rtl/>
        </w:rPr>
        <w:t>תוצר</w:t>
      </w:r>
      <w:r w:rsidRPr="0069488F">
        <w:rPr>
          <w:rFonts w:hint="cs"/>
          <w:rtl/>
        </w:rPr>
        <w:t xml:space="preserve"> </w:t>
      </w:r>
      <w:r w:rsidRPr="0069488F">
        <w:rPr>
          <w:rFonts w:hint="cs"/>
          <w:b/>
          <w:bCs/>
          <w:u w:val="single"/>
          <w:rtl/>
        </w:rPr>
        <w:t>אחד</w:t>
      </w:r>
      <w:r>
        <w:rPr>
          <w:rFonts w:hint="cs"/>
          <w:rtl/>
        </w:rPr>
        <w:t xml:space="preserve"> בהתאם ל</w:t>
      </w:r>
      <w:r w:rsidRPr="0069488F">
        <w:rPr>
          <w:rFonts w:hint="cs"/>
          <w:rtl/>
        </w:rPr>
        <w:t>עקרונות המכרז</w:t>
      </w:r>
      <w:r>
        <w:rPr>
          <w:rFonts w:hint="cs"/>
          <w:rtl/>
        </w:rPr>
        <w:t xml:space="preserve"> </w:t>
      </w:r>
    </w:p>
    <w:p w:rsidR="00C205AD" w:rsidRDefault="00C205AD" w:rsidP="00C205AD">
      <w:pPr>
        <w:rPr>
          <w:kern w:val="28"/>
        </w:rPr>
      </w:pPr>
    </w:p>
    <w:p w:rsidR="00C205AD" w:rsidRDefault="00C205AD" w:rsidP="00C205AD">
      <w:pPr>
        <w:numPr>
          <w:ilvl w:val="0"/>
          <w:numId w:val="82"/>
        </w:numPr>
        <w:spacing w:line="276" w:lineRule="auto"/>
        <w:jc w:val="both"/>
        <w:rPr>
          <w:kern w:val="28"/>
        </w:rPr>
      </w:pPr>
      <w:r>
        <w:rPr>
          <w:rtl/>
        </w:rPr>
        <w:t>התמורה תשולם לספק בכפוף להקצאה תקציבית מתאימה, עבור השירותים שביצע בפועל בלבד, כנגד הצגת חשבונית ולאחר אישור נציג הלמ"ס</w:t>
      </w:r>
      <w:r>
        <w:rPr>
          <w:rFonts w:hint="cs"/>
          <w:rtl/>
        </w:rPr>
        <w:t>.</w:t>
      </w:r>
      <w:r>
        <w:rPr>
          <w:rtl/>
        </w:rPr>
        <w:t xml:space="preserve"> </w:t>
      </w:r>
    </w:p>
    <w:p w:rsidR="00C205AD" w:rsidRDefault="00C205AD" w:rsidP="00C205AD">
      <w:pPr>
        <w:pStyle w:val="ListParagraph"/>
        <w:numPr>
          <w:ilvl w:val="0"/>
          <w:numId w:val="82"/>
        </w:numPr>
        <w:tabs>
          <w:tab w:val="left" w:pos="749"/>
          <w:tab w:val="left" w:pos="1152"/>
          <w:tab w:val="left" w:pos="2304"/>
          <w:tab w:val="left" w:pos="3456"/>
          <w:tab w:val="left" w:pos="4608"/>
          <w:tab w:val="left" w:pos="5760"/>
          <w:tab w:val="left" w:pos="6912"/>
          <w:tab w:val="left" w:pos="8063"/>
          <w:tab w:val="left" w:pos="9216"/>
          <w:tab w:val="left" w:pos="10368"/>
        </w:tabs>
        <w:spacing w:line="276" w:lineRule="auto"/>
        <w:jc w:val="both"/>
        <w:rPr>
          <w:bCs/>
          <w:rtl/>
        </w:rPr>
      </w:pPr>
      <w:r>
        <w:rPr>
          <w:rtl/>
        </w:rPr>
        <w:t xml:space="preserve">התמורה תשולם לספק תוך פרק הזמן ובמועדים הקבועים בפרק 1.4.3 </w:t>
      </w:r>
      <w:proofErr w:type="spellStart"/>
      <w:r>
        <w:rPr>
          <w:rtl/>
        </w:rPr>
        <w:t>לתכ"ם</w:t>
      </w:r>
      <w:proofErr w:type="spellEnd"/>
      <w:r>
        <w:rPr>
          <w:rtl/>
        </w:rPr>
        <w:t xml:space="preserve"> (מועד תשלום ממשלתי)</w:t>
      </w:r>
      <w:r>
        <w:rPr>
          <w:rFonts w:hint="cs"/>
          <w:rtl/>
        </w:rPr>
        <w:t>.</w:t>
      </w:r>
    </w:p>
    <w:p w:rsidR="00C205AD" w:rsidRDefault="00C205AD" w:rsidP="00C205AD">
      <w:pPr>
        <w:numPr>
          <w:ilvl w:val="0"/>
          <w:numId w:val="82"/>
        </w:numPr>
        <w:spacing w:line="276" w:lineRule="auto"/>
        <w:jc w:val="both"/>
        <w:rPr>
          <w:kern w:val="28"/>
        </w:rPr>
      </w:pPr>
      <w:r>
        <w:rPr>
          <w:rtl/>
        </w:rPr>
        <w:t>הספק מצהיר, כי התמורה הקבועה בזה</w:t>
      </w:r>
      <w:r>
        <w:rPr>
          <w:rFonts w:hint="cs"/>
          <w:rtl/>
        </w:rPr>
        <w:t xml:space="preserve"> עבור שיפור התוצר </w:t>
      </w:r>
      <w:r>
        <w:rPr>
          <w:rtl/>
        </w:rPr>
        <w:t>היא מלאה ומוחלטת ומלבדה לא יהיה זכאי לכל תשלום נוסף, מכל סוג שהוא</w:t>
      </w:r>
      <w:r>
        <w:rPr>
          <w:rFonts w:hint="cs"/>
          <w:kern w:val="28"/>
          <w:rtl/>
        </w:rPr>
        <w:t>.</w:t>
      </w:r>
    </w:p>
    <w:p w:rsidR="00C205AD" w:rsidRDefault="00C205AD" w:rsidP="00C205AD">
      <w:pPr>
        <w:numPr>
          <w:ilvl w:val="0"/>
          <w:numId w:val="82"/>
        </w:numPr>
        <w:spacing w:line="276" w:lineRule="auto"/>
        <w:jc w:val="both"/>
        <w:rPr>
          <w:kern w:val="28"/>
        </w:rPr>
      </w:pPr>
      <w:r>
        <w:rPr>
          <w:rtl/>
        </w:rPr>
        <w:t>הלשכה רשאית לעכב תחת ידה את התמורה כולה או מקצתה וכל חלק ממנה אם ראתה, כי שירותי הספק אינם מתבצעים לשביעות רצונה</w:t>
      </w:r>
      <w:r>
        <w:rPr>
          <w:rFonts w:hint="cs"/>
          <w:kern w:val="28"/>
          <w:rtl/>
        </w:rPr>
        <w:t>.</w:t>
      </w:r>
    </w:p>
    <w:p w:rsidR="00C205AD" w:rsidRDefault="00C205AD" w:rsidP="00C205AD">
      <w:pPr>
        <w:spacing w:line="360" w:lineRule="auto"/>
        <w:rPr>
          <w:sz w:val="22"/>
          <w:rtl/>
        </w:rPr>
      </w:pPr>
    </w:p>
    <w:p w:rsidR="00C205AD" w:rsidRDefault="00C205AD" w:rsidP="00C205AD">
      <w:pPr>
        <w:tabs>
          <w:tab w:val="left" w:pos="1800"/>
        </w:tabs>
        <w:overflowPunct w:val="0"/>
        <w:autoSpaceDE w:val="0"/>
        <w:autoSpaceDN w:val="0"/>
        <w:adjustRightInd w:val="0"/>
        <w:spacing w:line="276" w:lineRule="auto"/>
        <w:ind w:left="284"/>
        <w:textAlignment w:val="baseline"/>
        <w:rPr>
          <w:b/>
          <w:bCs/>
          <w:sz w:val="22"/>
          <w:rtl/>
        </w:rPr>
      </w:pPr>
    </w:p>
    <w:p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rsidR="00C205AD" w:rsidRPr="00324B05" w:rsidRDefault="00C205AD" w:rsidP="00C205AD">
      <w:pPr>
        <w:tabs>
          <w:tab w:val="left" w:pos="1800"/>
        </w:tabs>
        <w:overflowPunct w:val="0"/>
        <w:autoSpaceDE w:val="0"/>
        <w:autoSpaceDN w:val="0"/>
        <w:adjustRightInd w:val="0"/>
        <w:spacing w:line="276" w:lineRule="auto"/>
        <w:ind w:left="284"/>
        <w:textAlignment w:val="baseline"/>
        <w:rPr>
          <w:noProof/>
          <w:kern w:val="28"/>
          <w:rtl/>
        </w:rPr>
      </w:pPr>
      <w:r>
        <w:rPr>
          <w:rFonts w:hint="cs"/>
          <w:noProof/>
          <w:kern w:val="28"/>
          <w:rtl/>
        </w:rPr>
        <w:t xml:space="preserve">   </w:t>
      </w:r>
      <w:r w:rsidRPr="00324B05">
        <w:rPr>
          <w:noProof/>
          <w:kern w:val="28"/>
          <w:rtl/>
        </w:rPr>
        <w:t xml:space="preserve"> -----------------------        </w:t>
      </w:r>
      <w:r>
        <w:rPr>
          <w:noProof/>
          <w:kern w:val="28"/>
          <w:rtl/>
        </w:rPr>
        <w:tab/>
      </w:r>
      <w:r>
        <w:rPr>
          <w:noProof/>
          <w:kern w:val="28"/>
          <w:rtl/>
        </w:rPr>
        <w:tab/>
      </w:r>
      <w:r>
        <w:rPr>
          <w:noProof/>
          <w:kern w:val="28"/>
          <w:rtl/>
        </w:rPr>
        <w:tab/>
      </w:r>
      <w:r>
        <w:rPr>
          <w:noProof/>
          <w:kern w:val="28"/>
          <w:rtl/>
        </w:rPr>
        <w:tab/>
      </w:r>
      <w:r w:rsidRPr="00324B05">
        <w:rPr>
          <w:noProof/>
          <w:kern w:val="28"/>
          <w:rtl/>
        </w:rPr>
        <w:t xml:space="preserve">  ---------------------------</w:t>
      </w:r>
    </w:p>
    <w:p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r w:rsidRPr="00324B05">
        <w:rPr>
          <w:noProof/>
          <w:kern w:val="28"/>
          <w:rtl/>
        </w:rPr>
        <w:t xml:space="preserve">     </w:t>
      </w:r>
      <w:r>
        <w:rPr>
          <w:rFonts w:hint="cs"/>
          <w:noProof/>
          <w:kern w:val="28"/>
          <w:rtl/>
        </w:rPr>
        <w:t xml:space="preserve">     </w:t>
      </w:r>
      <w:r w:rsidRPr="00324B05">
        <w:rPr>
          <w:noProof/>
          <w:kern w:val="28"/>
          <w:rtl/>
        </w:rPr>
        <w:t xml:space="preserve"> חותמת המציע                         </w:t>
      </w:r>
      <w:r>
        <w:rPr>
          <w:noProof/>
          <w:kern w:val="28"/>
          <w:rtl/>
        </w:rPr>
        <w:tab/>
      </w:r>
      <w:r>
        <w:rPr>
          <w:noProof/>
          <w:kern w:val="28"/>
          <w:rtl/>
        </w:rPr>
        <w:tab/>
      </w:r>
      <w:r>
        <w:rPr>
          <w:noProof/>
          <w:kern w:val="28"/>
          <w:rtl/>
        </w:rPr>
        <w:tab/>
      </w:r>
      <w:r>
        <w:rPr>
          <w:rFonts w:hint="cs"/>
          <w:noProof/>
          <w:kern w:val="28"/>
          <w:rtl/>
        </w:rPr>
        <w:t xml:space="preserve">       </w:t>
      </w:r>
      <w:r w:rsidRPr="00324B05">
        <w:rPr>
          <w:noProof/>
          <w:kern w:val="28"/>
          <w:rtl/>
        </w:rPr>
        <w:t xml:space="preserve">         תאריך</w:t>
      </w:r>
    </w:p>
    <w:p w:rsidR="00C205AD" w:rsidRDefault="00C205AD" w:rsidP="00C205AD">
      <w:pPr>
        <w:tabs>
          <w:tab w:val="left" w:pos="1800"/>
        </w:tabs>
        <w:overflowPunct w:val="0"/>
        <w:autoSpaceDE w:val="0"/>
        <w:autoSpaceDN w:val="0"/>
        <w:adjustRightInd w:val="0"/>
        <w:spacing w:line="276" w:lineRule="auto"/>
        <w:textAlignment w:val="baseline"/>
        <w:rPr>
          <w:noProof/>
          <w:kern w:val="28"/>
          <w:rtl/>
        </w:rPr>
      </w:pPr>
      <w:r>
        <w:rPr>
          <w:rFonts w:hint="cs"/>
          <w:noProof/>
          <w:kern w:val="28"/>
          <w:rtl/>
        </w:rPr>
        <w:t xml:space="preserve">  וחתימת מורשה חתימה של המציע</w:t>
      </w:r>
    </w:p>
    <w:p w:rsidR="00C205AD" w:rsidRDefault="00C205AD" w:rsidP="00C205AD">
      <w:pPr>
        <w:tabs>
          <w:tab w:val="left" w:pos="1800"/>
        </w:tabs>
        <w:overflowPunct w:val="0"/>
        <w:autoSpaceDE w:val="0"/>
        <w:autoSpaceDN w:val="0"/>
        <w:adjustRightInd w:val="0"/>
        <w:spacing w:line="276" w:lineRule="auto"/>
        <w:textAlignment w:val="baseline"/>
        <w:rPr>
          <w:noProof/>
          <w:kern w:val="28"/>
          <w:rtl/>
        </w:rPr>
      </w:pPr>
    </w:p>
    <w:p w:rsidR="00C8257C" w:rsidRPr="00BB7779" w:rsidRDefault="00C8257C" w:rsidP="00F016E5">
      <w:pPr>
        <w:rPr>
          <w:rtl/>
        </w:rPr>
        <w:sectPr w:rsidR="00C8257C" w:rsidRPr="00BB7779" w:rsidSect="00FB0345">
          <w:pgSz w:w="11906" w:h="16838" w:code="9"/>
          <w:pgMar w:top="851" w:right="1826" w:bottom="1440" w:left="1800" w:header="709" w:footer="709" w:gutter="0"/>
          <w:cols w:space="708"/>
          <w:titlePg/>
          <w:bidi/>
          <w:rtlGutter/>
          <w:docGrid w:linePitch="360"/>
        </w:sectPr>
      </w:pPr>
    </w:p>
    <w:p w:rsidR="00BC34BA" w:rsidRPr="00EC0034" w:rsidRDefault="0098351B" w:rsidP="00973BC2">
      <w:pPr>
        <w:pStyle w:val="1fc"/>
        <w:rPr>
          <w:rtl/>
        </w:rPr>
      </w:pPr>
      <w:bookmarkStart w:id="271" w:name="_Toc32477909"/>
      <w:bookmarkStart w:id="272" w:name="_Toc43400632"/>
      <w:bookmarkStart w:id="273" w:name="_Toc44931943"/>
      <w:bookmarkStart w:id="274" w:name="_Toc44932030"/>
      <w:bookmarkStart w:id="275" w:name="_Toc53331351"/>
      <w:bookmarkStart w:id="276" w:name="_Toc173823729"/>
      <w:bookmarkStart w:id="277" w:name="_Toc173825537"/>
      <w:bookmarkStart w:id="278" w:name="_Toc212722622"/>
      <w:bookmarkEnd w:id="269"/>
      <w:r w:rsidRPr="00EC0034">
        <w:rPr>
          <w:rFonts w:hint="cs"/>
          <w:rtl/>
        </w:rPr>
        <w:lastRenderedPageBreak/>
        <w:t>התחייבויות נוספות של המציע</w:t>
      </w:r>
      <w:bookmarkEnd w:id="271"/>
      <w:bookmarkEnd w:id="272"/>
      <w:bookmarkEnd w:id="273"/>
      <w:bookmarkEnd w:id="274"/>
      <w:bookmarkEnd w:id="275"/>
      <w:bookmarkEnd w:id="276"/>
      <w:bookmarkEnd w:id="277"/>
      <w:bookmarkEnd w:id="278"/>
    </w:p>
    <w:p w:rsidR="004E394B" w:rsidRPr="002A3E64" w:rsidRDefault="0098351B"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8351B" w:rsidP="00531806">
      <w:pPr>
        <w:pStyle w:val="3-"/>
        <w:ind w:left="1050" w:hanging="708"/>
        <w:rPr>
          <w:rtl/>
        </w:rPr>
      </w:pPr>
      <w:bookmarkStart w:id="27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9"/>
    </w:p>
    <w:p w:rsidR="00075A91" w:rsidRPr="00BA3488" w:rsidRDefault="0098351B" w:rsidP="00531806">
      <w:pPr>
        <w:pStyle w:val="3-"/>
        <w:ind w:left="1050" w:hanging="708"/>
        <w:rPr>
          <w:rtl/>
        </w:rPr>
      </w:pPr>
      <w:bookmarkStart w:id="28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0"/>
    </w:p>
    <w:p w:rsidR="00075A91" w:rsidRPr="00BA3488" w:rsidRDefault="0098351B" w:rsidP="00531806">
      <w:pPr>
        <w:pStyle w:val="3-"/>
        <w:ind w:left="1050" w:hanging="708"/>
        <w:rPr>
          <w:rtl/>
        </w:rPr>
      </w:pPr>
      <w:bookmarkStart w:id="281" w:name="_Toc53331355"/>
      <w:r w:rsidRPr="002A3E64">
        <w:rPr>
          <w:rtl/>
        </w:rPr>
        <w:t>אין מניעה לפי כל דין להשתתפות המציע במכרז.</w:t>
      </w:r>
      <w:bookmarkEnd w:id="281"/>
    </w:p>
    <w:p w:rsidR="00075A91" w:rsidRDefault="0098351B" w:rsidP="00531806">
      <w:pPr>
        <w:pStyle w:val="3-"/>
        <w:ind w:left="1050" w:hanging="708"/>
        <w:rPr>
          <w:rtl/>
        </w:rPr>
      </w:pPr>
      <w:bookmarkStart w:id="28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2"/>
    </w:p>
    <w:p w:rsidR="00C339F9" w:rsidRDefault="0098351B" w:rsidP="00531806">
      <w:pPr>
        <w:pStyle w:val="3-"/>
        <w:ind w:left="1050" w:hanging="708"/>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rsidR="00753CB0" w:rsidRPr="00BA3488" w:rsidRDefault="0098351B" w:rsidP="00531806">
      <w:pPr>
        <w:pStyle w:val="3-"/>
        <w:ind w:left="1050" w:hanging="708"/>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rsidR="004E394B" w:rsidRPr="002A3E64" w:rsidRDefault="0098351B"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8351B" w:rsidP="00531806">
      <w:pPr>
        <w:pStyle w:val="3-"/>
        <w:ind w:left="1050" w:hanging="708"/>
        <w:rPr>
          <w:rtl/>
        </w:rPr>
      </w:pPr>
      <w:bookmarkStart w:id="28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3"/>
      <w:r w:rsidRPr="002A3E64">
        <w:rPr>
          <w:rtl/>
        </w:rPr>
        <w:t xml:space="preserve"> </w:t>
      </w:r>
    </w:p>
    <w:p w:rsidR="004E394B" w:rsidRPr="00BA3488" w:rsidRDefault="0098351B" w:rsidP="00531806">
      <w:pPr>
        <w:pStyle w:val="3-"/>
        <w:ind w:left="1050" w:hanging="708"/>
        <w:rPr>
          <w:rtl/>
        </w:rPr>
      </w:pPr>
      <w:bookmarkStart w:id="28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4"/>
      <w:r w:rsidRPr="002A3E64">
        <w:rPr>
          <w:rtl/>
        </w:rPr>
        <w:t xml:space="preserve"> </w:t>
      </w:r>
    </w:p>
    <w:p w:rsidR="004E394B" w:rsidRPr="00BA3488" w:rsidRDefault="0098351B" w:rsidP="00531806">
      <w:pPr>
        <w:pStyle w:val="3-"/>
        <w:ind w:left="1050" w:hanging="708"/>
        <w:rPr>
          <w:rtl/>
        </w:rPr>
      </w:pPr>
      <w:bookmarkStart w:id="28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5"/>
    </w:p>
    <w:p w:rsidR="004E394B" w:rsidRPr="00BA3488" w:rsidRDefault="0098351B" w:rsidP="00531806">
      <w:pPr>
        <w:pStyle w:val="3-"/>
        <w:ind w:left="1050" w:hanging="708"/>
        <w:rPr>
          <w:rtl/>
        </w:rPr>
      </w:pPr>
      <w:bookmarkStart w:id="28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6"/>
    </w:p>
    <w:p w:rsidR="004E394B" w:rsidRPr="00BA3488" w:rsidRDefault="0098351B" w:rsidP="00531806">
      <w:pPr>
        <w:pStyle w:val="3-"/>
        <w:ind w:left="1050" w:hanging="708"/>
        <w:rPr>
          <w:rtl/>
        </w:rPr>
      </w:pPr>
      <w:bookmarkStart w:id="287" w:name="_Toc53331361"/>
      <w:r w:rsidRPr="002A3E64">
        <w:rPr>
          <w:rtl/>
        </w:rPr>
        <w:t>המציע לא היה מעורב בניסיון לגרום למתחרה להגיש הצעה בלתי תחרותית מכל סוג שהוא.</w:t>
      </w:r>
      <w:bookmarkEnd w:id="287"/>
    </w:p>
    <w:p w:rsidR="00733E96" w:rsidRPr="00BA3488" w:rsidRDefault="0098351B" w:rsidP="00531806">
      <w:pPr>
        <w:pStyle w:val="3-"/>
        <w:ind w:left="1050" w:hanging="708"/>
        <w:rPr>
          <w:rtl/>
        </w:rPr>
      </w:pPr>
      <w:bookmarkStart w:id="288" w:name="_Toc53331362"/>
      <w:r w:rsidRPr="002A3E64">
        <w:rPr>
          <w:rtl/>
        </w:rPr>
        <w:t>הצעה זו מוגשת בתום לב.</w:t>
      </w:r>
      <w:bookmarkEnd w:id="288"/>
    </w:p>
    <w:p w:rsidR="00733E96" w:rsidRPr="002A3E64" w:rsidRDefault="0098351B" w:rsidP="007B01DE">
      <w:pPr>
        <w:pStyle w:val="2-"/>
        <w:rPr>
          <w:rtl/>
        </w:rPr>
      </w:pPr>
      <w:r w:rsidRPr="002A3E64">
        <w:rPr>
          <w:rtl/>
        </w:rPr>
        <w:t>עצמאות המציע</w:t>
      </w:r>
    </w:p>
    <w:p w:rsidR="00502829" w:rsidRDefault="0098351B" w:rsidP="00531806">
      <w:pPr>
        <w:pStyle w:val="3-"/>
        <w:ind w:left="1050" w:hanging="708"/>
        <w:rPr>
          <w:rtl/>
        </w:rPr>
      </w:pPr>
      <w:bookmarkStart w:id="289" w:name="_Toc53331363"/>
      <w:r>
        <w:rPr>
          <w:rFonts w:hint="cs"/>
          <w:rtl/>
        </w:rPr>
        <w:t>למיטב ידיעתו של המציע:</w:t>
      </w:r>
    </w:p>
    <w:p w:rsidR="00733E96" w:rsidRPr="00BA3488" w:rsidRDefault="0098351B" w:rsidP="00531806">
      <w:pPr>
        <w:pStyle w:val="3-"/>
        <w:ind w:left="1050" w:hanging="708"/>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89"/>
    </w:p>
    <w:p w:rsidR="00733E96" w:rsidRDefault="0098351B" w:rsidP="00531806">
      <w:pPr>
        <w:pStyle w:val="3-"/>
        <w:ind w:left="1050" w:hanging="708"/>
        <w:rPr>
          <w:rtl/>
        </w:rPr>
      </w:pPr>
      <w:bookmarkStart w:id="290"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0"/>
      <w:r w:rsidRPr="002A3E64">
        <w:rPr>
          <w:rtl/>
        </w:rPr>
        <w:t xml:space="preserve"> </w:t>
      </w:r>
    </w:p>
    <w:p w:rsidR="00502829" w:rsidRPr="00BA3488" w:rsidRDefault="0098351B" w:rsidP="00531806">
      <w:pPr>
        <w:pStyle w:val="3-"/>
        <w:ind w:left="1050" w:hanging="708"/>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rsidR="00324A19" w:rsidRPr="00BA3488" w:rsidRDefault="0098351B" w:rsidP="00531806">
      <w:pPr>
        <w:pStyle w:val="3-"/>
        <w:ind w:left="1050" w:hanging="708"/>
        <w:rPr>
          <w:rtl/>
        </w:rPr>
      </w:pPr>
      <w:bookmarkStart w:id="291" w:name="_Toc53331365"/>
      <w:r w:rsidRPr="002A3E64">
        <w:rPr>
          <w:rtl/>
        </w:rPr>
        <w:t>המציע אינו קבלן משנה של מציע אחר במכרז, בקשר עם ביצוע השירותים במכרז זה.</w:t>
      </w:r>
      <w:bookmarkEnd w:id="291"/>
    </w:p>
    <w:p w:rsidR="0041697E" w:rsidRPr="00EC0034" w:rsidRDefault="0098351B" w:rsidP="00973BC2">
      <w:pPr>
        <w:pStyle w:val="1fc"/>
        <w:rPr>
          <w:rtl/>
        </w:rPr>
      </w:pPr>
      <w:bookmarkStart w:id="292" w:name="_Toc173823730"/>
      <w:bookmarkStart w:id="293" w:name="_Toc173825538"/>
      <w:bookmarkStart w:id="294" w:name="_Toc212722623"/>
      <w:bookmarkStart w:id="295" w:name="_Toc43400633"/>
      <w:bookmarkStart w:id="296" w:name="_Toc44931944"/>
      <w:bookmarkStart w:id="297" w:name="_Toc44932031"/>
      <w:bookmarkStart w:id="298" w:name="_Toc53331366"/>
      <w:r w:rsidRPr="00EC0034">
        <w:rPr>
          <w:rFonts w:hint="cs"/>
          <w:rtl/>
        </w:rPr>
        <w:lastRenderedPageBreak/>
        <w:t>בקש</w:t>
      </w:r>
      <w:r w:rsidR="0083684B" w:rsidRPr="00EC0034">
        <w:rPr>
          <w:rFonts w:hint="cs"/>
          <w:rtl/>
        </w:rPr>
        <w:t>ות</w:t>
      </w:r>
      <w:bookmarkEnd w:id="292"/>
      <w:bookmarkEnd w:id="293"/>
      <w:bookmarkEnd w:id="294"/>
      <w:r w:rsidRPr="00EC0034">
        <w:rPr>
          <w:rFonts w:hint="cs"/>
          <w:rtl/>
        </w:rPr>
        <w:t xml:space="preserve"> </w:t>
      </w:r>
      <w:bookmarkEnd w:id="295"/>
      <w:bookmarkEnd w:id="296"/>
      <w:bookmarkEnd w:id="297"/>
      <w:bookmarkEnd w:id="298"/>
    </w:p>
    <w:p w:rsidR="0083684B" w:rsidRDefault="0098351B" w:rsidP="007B01DE">
      <w:pPr>
        <w:pStyle w:val="2-"/>
        <w:rPr>
          <w:rtl/>
        </w:rPr>
      </w:pPr>
      <w:r>
        <w:rPr>
          <w:rFonts w:hint="cs"/>
          <w:rtl/>
        </w:rPr>
        <w:t>הגשת בקשות במסגרת ההצעה</w:t>
      </w:r>
    </w:p>
    <w:p w:rsidR="0083684B" w:rsidRDefault="0098351B" w:rsidP="00531806">
      <w:pPr>
        <w:pStyle w:val="3-"/>
        <w:ind w:left="1050" w:hanging="708"/>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98351B" w:rsidP="00531806">
      <w:pPr>
        <w:pStyle w:val="3-"/>
        <w:ind w:left="1050" w:hanging="708"/>
        <w:rPr>
          <w:rtl/>
        </w:rPr>
      </w:pPr>
      <w:r>
        <w:rPr>
          <w:rFonts w:hint="cs"/>
          <w:rtl/>
        </w:rPr>
        <w:t>הבקשות יכללו במסמכי ההצעה וינוסחו בצורה ברורה תוך הפנייה לסעיף אליו מתייחסת הבקשה.</w:t>
      </w:r>
    </w:p>
    <w:p w:rsidR="0083684B" w:rsidRDefault="0098351B" w:rsidP="00531806">
      <w:pPr>
        <w:pStyle w:val="3-"/>
        <w:ind w:left="1050" w:hanging="708"/>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98351B" w:rsidP="007B01DE">
      <w:pPr>
        <w:pStyle w:val="2-"/>
        <w:rPr>
          <w:rtl/>
        </w:rPr>
      </w:pPr>
      <w:bookmarkStart w:id="299" w:name="_Toc42501739"/>
      <w:bookmarkStart w:id="300" w:name="_Toc42589797"/>
      <w:bookmarkStart w:id="301" w:name="_Toc42589890"/>
      <w:bookmarkStart w:id="302" w:name="_Toc43197227"/>
      <w:bookmarkStart w:id="303" w:name="_Toc44931945"/>
      <w:bookmarkStart w:id="304" w:name="_Toc44932032"/>
      <w:bookmarkStart w:id="305" w:name="_Toc49766707"/>
      <w:bookmarkStart w:id="306" w:name="_Toc49766796"/>
      <w:bookmarkStart w:id="307" w:name="_Toc53330159"/>
      <w:bookmarkEnd w:id="299"/>
      <w:bookmarkEnd w:id="300"/>
      <w:bookmarkEnd w:id="301"/>
      <w:bookmarkEnd w:id="302"/>
      <w:bookmarkEnd w:id="303"/>
      <w:bookmarkEnd w:id="304"/>
      <w:bookmarkEnd w:id="305"/>
      <w:bookmarkEnd w:id="306"/>
      <w:bookmarkEnd w:id="30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98351B" w:rsidP="00A0392D">
      <w:pPr>
        <w:pStyle w:val="3-"/>
        <w:rPr>
          <w:rtl/>
        </w:rPr>
      </w:pPr>
      <w:bookmarkStart w:id="30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8"/>
    </w:p>
    <w:p w:rsidR="00AB763C" w:rsidRPr="00AB763C" w:rsidRDefault="0098351B" w:rsidP="00531806">
      <w:pPr>
        <w:pStyle w:val="40"/>
        <w:tabs>
          <w:tab w:val="clear" w:pos="3060"/>
          <w:tab w:val="right" w:pos="2326"/>
        </w:tabs>
        <w:ind w:left="2184" w:hanging="850"/>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Default="0098351B"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rsidR="00FE7747" w:rsidRPr="002A3E64" w:rsidRDefault="0098351B" w:rsidP="00FE7747">
      <w:pPr>
        <w:pStyle w:val="2-"/>
        <w:rPr>
          <w:rtl/>
        </w:rPr>
      </w:pPr>
      <w:r>
        <w:rPr>
          <w:rFonts w:hint="cs"/>
          <w:rtl/>
        </w:rPr>
        <w:t>עידוד משרתי מילואים</w:t>
      </w:r>
    </w:p>
    <w:p w:rsidR="00AB1053" w:rsidRDefault="0098351B" w:rsidP="00531806">
      <w:pPr>
        <w:pStyle w:val="3-"/>
        <w:ind w:left="1050" w:hanging="992"/>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98351B" w:rsidP="00531806">
      <w:pPr>
        <w:pStyle w:val="40"/>
        <w:ind w:left="1050" w:hanging="99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98351B" w:rsidP="00531806">
      <w:pPr>
        <w:pStyle w:val="40"/>
        <w:numPr>
          <w:ilvl w:val="0"/>
          <w:numId w:val="0"/>
        </w:numPr>
        <w:ind w:left="1050" w:hanging="992"/>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98351B" w:rsidP="00531806">
      <w:pPr>
        <w:pStyle w:val="40"/>
        <w:numPr>
          <w:ilvl w:val="0"/>
          <w:numId w:val="0"/>
        </w:numPr>
        <w:ind w:left="1050" w:hanging="992"/>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840DFE" w:rsidRPr="00EB585E" w:rsidRDefault="00840DFE" w:rsidP="00531806">
      <w:pPr>
        <w:pStyle w:val="4-"/>
        <w:numPr>
          <w:ilvl w:val="0"/>
          <w:numId w:val="0"/>
        </w:numPr>
        <w:ind w:left="1050" w:hanging="992"/>
        <w:rPr>
          <w:b w:val="0"/>
          <w:bCs w:val="0"/>
          <w:rtl/>
        </w:rPr>
      </w:pPr>
    </w:p>
    <w:p w:rsidR="00C4380A" w:rsidRPr="002A3E64" w:rsidRDefault="0098351B" w:rsidP="007B01DE">
      <w:pPr>
        <w:pStyle w:val="2-"/>
        <w:rPr>
          <w:rtl/>
        </w:rPr>
      </w:pPr>
      <w:bookmarkStart w:id="309" w:name="hidden_AmotMidaA_3"/>
      <w:bookmarkStart w:id="310" w:name="hidden_TovinAndMehir"/>
      <w:bookmarkEnd w:id="309"/>
      <w:bookmarkEnd w:id="310"/>
      <w:r>
        <w:rPr>
          <w:rFonts w:hint="cs"/>
          <w:rtl/>
        </w:rPr>
        <w:lastRenderedPageBreak/>
        <w:t xml:space="preserve">הכרה בנתונים של אישיות משפטית אחרת </w:t>
      </w:r>
    </w:p>
    <w:p w:rsidR="00BD4E46" w:rsidRPr="000E4EA4" w:rsidRDefault="0098351B" w:rsidP="00531806">
      <w:pPr>
        <w:pStyle w:val="3-"/>
        <w:ind w:left="1050" w:hanging="708"/>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98351B" w:rsidP="00531806">
      <w:pPr>
        <w:pStyle w:val="3-"/>
        <w:ind w:left="1050" w:hanging="708"/>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98351B" w:rsidP="00531806">
      <w:pPr>
        <w:pStyle w:val="3-"/>
        <w:ind w:left="1050" w:hanging="708"/>
        <w:rPr>
          <w:rtl/>
        </w:rPr>
      </w:pPr>
      <w:r w:rsidRPr="000E4EA4">
        <w:rPr>
          <w:rtl/>
        </w:rPr>
        <w:t>החלטה בדבר הכרה כאמור תהיה בכפוף לשיקול דעת המזמין</w:t>
      </w:r>
      <w:r w:rsidRPr="000E4EA4">
        <w:rPr>
          <w:rFonts w:hint="cs"/>
          <w:rtl/>
        </w:rPr>
        <w:t>.</w:t>
      </w:r>
    </w:p>
    <w:p w:rsidR="004E394B" w:rsidRDefault="0098351B" w:rsidP="007B01DE">
      <w:pPr>
        <w:pStyle w:val="2-"/>
        <w:rPr>
          <w:rtl/>
        </w:rPr>
      </w:pPr>
      <w:bookmarkStart w:id="311" w:name="_Toc43400634"/>
      <w:bookmarkStart w:id="312" w:name="_Toc44931946"/>
      <w:bookmarkStart w:id="313" w:name="_Toc44932033"/>
      <w:bookmarkStart w:id="314" w:name="_Toc53331370"/>
      <w:bookmarkEnd w:id="221"/>
      <w:r>
        <w:rPr>
          <w:rFonts w:hint="cs"/>
          <w:rtl/>
        </w:rPr>
        <w:t>בקשה לחיסיון</w:t>
      </w:r>
      <w:bookmarkEnd w:id="311"/>
      <w:bookmarkEnd w:id="312"/>
      <w:bookmarkEnd w:id="313"/>
      <w:bookmarkEnd w:id="314"/>
      <w:r>
        <w:rPr>
          <w:rFonts w:hint="cs"/>
          <w:rtl/>
        </w:rPr>
        <w:t xml:space="preserve"> </w:t>
      </w:r>
    </w:p>
    <w:p w:rsidR="004E394B" w:rsidRPr="000636E1" w:rsidRDefault="0098351B" w:rsidP="00531806">
      <w:pPr>
        <w:pStyle w:val="3-"/>
        <w:ind w:left="1050" w:hanging="708"/>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552"/>
        <w:gridCol w:w="2832"/>
        <w:gridCol w:w="2841"/>
      </w:tblGrid>
      <w:tr w:rsidR="006261AD" w:rsidTr="00E213D2">
        <w:trPr>
          <w:trHeight w:val="748"/>
          <w:jc w:val="center"/>
        </w:trPr>
        <w:tc>
          <w:tcPr>
            <w:tcW w:w="2552" w:type="dxa"/>
            <w:shd w:val="clear" w:color="auto" w:fill="D9D9D9" w:themeFill="background1" w:themeFillShade="D9"/>
            <w:vAlign w:val="center"/>
            <w:hideMark/>
          </w:tcPr>
          <w:p w:rsidR="004E394B" w:rsidRPr="00FA1D31" w:rsidRDefault="0098351B" w:rsidP="00DE0651">
            <w:pPr>
              <w:rPr>
                <w:rFonts w:eastAsia="Times New Roman"/>
                <w:b/>
                <w:bCs/>
                <w:rtl/>
              </w:rPr>
            </w:pPr>
            <w:bookmarkStart w:id="315" w:name="_Toc43400635"/>
            <w:bookmarkStart w:id="316" w:name="_Toc44931947"/>
            <w:bookmarkStart w:id="317" w:name="_Toc44932034"/>
            <w:r w:rsidRPr="00FA1D31">
              <w:rPr>
                <w:rFonts w:eastAsia="Times New Roman" w:hint="cs"/>
                <w:b/>
                <w:bCs/>
                <w:rtl/>
              </w:rPr>
              <w:t>מספר עמוד/סעיף</w:t>
            </w:r>
            <w:bookmarkEnd w:id="315"/>
            <w:bookmarkEnd w:id="316"/>
            <w:bookmarkEnd w:id="317"/>
          </w:p>
        </w:tc>
        <w:tc>
          <w:tcPr>
            <w:tcW w:w="2832" w:type="dxa"/>
            <w:shd w:val="clear" w:color="auto" w:fill="D9D9D9" w:themeFill="background1" w:themeFillShade="D9"/>
            <w:vAlign w:val="center"/>
            <w:hideMark/>
          </w:tcPr>
          <w:p w:rsidR="004E394B" w:rsidRPr="00FA1D31" w:rsidRDefault="0098351B" w:rsidP="00DE0651">
            <w:pPr>
              <w:rPr>
                <w:rFonts w:eastAsia="Times New Roman"/>
                <w:b/>
                <w:bCs/>
                <w:rtl/>
              </w:rPr>
            </w:pPr>
            <w:bookmarkStart w:id="318" w:name="_Toc43400636"/>
            <w:bookmarkStart w:id="319" w:name="_Toc44931948"/>
            <w:bookmarkStart w:id="320" w:name="_Toc44932035"/>
            <w:r w:rsidRPr="00FA1D31">
              <w:rPr>
                <w:rFonts w:eastAsia="Times New Roman" w:hint="cs"/>
                <w:b/>
                <w:bCs/>
                <w:rtl/>
              </w:rPr>
              <w:t>נושא הסעיף</w:t>
            </w:r>
            <w:bookmarkEnd w:id="318"/>
            <w:bookmarkEnd w:id="319"/>
            <w:bookmarkEnd w:id="320"/>
          </w:p>
        </w:tc>
        <w:tc>
          <w:tcPr>
            <w:tcW w:w="2841" w:type="dxa"/>
            <w:shd w:val="clear" w:color="auto" w:fill="D9D9D9" w:themeFill="background1" w:themeFillShade="D9"/>
            <w:vAlign w:val="center"/>
            <w:hideMark/>
          </w:tcPr>
          <w:p w:rsidR="004E394B" w:rsidRPr="00FA1D31" w:rsidRDefault="0098351B" w:rsidP="00DE0651">
            <w:pPr>
              <w:rPr>
                <w:rFonts w:eastAsia="Times New Roman"/>
                <w:b/>
                <w:bCs/>
                <w:rtl/>
              </w:rPr>
            </w:pPr>
            <w:bookmarkStart w:id="321" w:name="_Toc43400637"/>
            <w:bookmarkStart w:id="322" w:name="_Toc44931949"/>
            <w:bookmarkStart w:id="323"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21"/>
            <w:bookmarkEnd w:id="322"/>
            <w:bookmarkEnd w:id="323"/>
          </w:p>
        </w:tc>
      </w:tr>
      <w:tr w:rsidR="006261AD" w:rsidTr="00E213D2">
        <w:trPr>
          <w:jc w:val="center"/>
        </w:trPr>
        <w:tc>
          <w:tcPr>
            <w:tcW w:w="2552" w:type="dxa"/>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6261AD" w:rsidTr="00E213D2">
        <w:trPr>
          <w:jc w:val="center"/>
        </w:trPr>
        <w:tc>
          <w:tcPr>
            <w:tcW w:w="2552" w:type="dxa"/>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6261AD" w:rsidTr="00E213D2">
        <w:trPr>
          <w:jc w:val="center"/>
        </w:trPr>
        <w:tc>
          <w:tcPr>
            <w:tcW w:w="2552" w:type="dxa"/>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rsidR="004E394B" w:rsidRDefault="0098351B" w:rsidP="00790F64">
      <w:pPr>
        <w:rPr>
          <w:rFonts w:ascii="FrankRuehl" w:cs="FrankRuehl"/>
          <w:rtl/>
        </w:rPr>
      </w:pPr>
      <w:r w:rsidRPr="00FA1D31">
        <w:rPr>
          <w:rFonts w:hAnsi="Calibri" w:cs="FrankRuehl" w:hint="cs"/>
        </w:rPr>
        <w:t xml:space="preserve"> </w:t>
      </w:r>
    </w:p>
    <w:p w:rsidR="008D192B" w:rsidRDefault="008D192B" w:rsidP="00790F64">
      <w:pPr>
        <w:rPr>
          <w:b/>
          <w:bCs/>
          <w:caps/>
          <w:kern w:val="40"/>
          <w:sz w:val="40"/>
          <w:szCs w:val="40"/>
          <w:rtl/>
        </w:rPr>
      </w:pPr>
    </w:p>
    <w:p w:rsidR="004E394B" w:rsidRPr="000636E1" w:rsidRDefault="0098351B"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98351B" w:rsidP="004765F5">
      <w:pPr>
        <w:pStyle w:val="1fa"/>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98351B" w:rsidP="003C248C">
      <w:pPr>
        <w:pStyle w:val="1fa"/>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8351B" w:rsidP="003C248C">
      <w:pPr>
        <w:pStyle w:val="1fa"/>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8351B" w:rsidP="003C248C">
      <w:pPr>
        <w:pStyle w:val="1fa"/>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98351B"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8351B"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4765F5">
      <w:pPr>
        <w:pStyle w:val="1fa"/>
        <w:rPr>
          <w:rtl/>
        </w:rPr>
      </w:pPr>
    </w:p>
    <w:p w:rsidR="00324B05" w:rsidRPr="00780937" w:rsidRDefault="0098351B"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8351B"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4765F5">
      <w:pPr>
        <w:pStyle w:val="1fa"/>
        <w:rPr>
          <w:rtl/>
        </w:rPr>
      </w:pPr>
    </w:p>
    <w:p w:rsidR="004E394B" w:rsidRDefault="0098351B" w:rsidP="00973BC2">
      <w:pPr>
        <w:pStyle w:val="1fc"/>
        <w:rPr>
          <w:rtl/>
        </w:rPr>
      </w:pPr>
      <w:bookmarkStart w:id="324" w:name="_Toc212722624"/>
      <w:bookmarkStart w:id="325" w:name="_Toc32477911"/>
      <w:bookmarkStart w:id="326" w:name="_Toc43400638"/>
      <w:bookmarkStart w:id="327" w:name="_Toc44931950"/>
      <w:bookmarkStart w:id="328" w:name="_Toc44932037"/>
      <w:bookmarkStart w:id="329" w:name="_Toc53331371"/>
      <w:bookmarkStart w:id="330" w:name="_Toc173823731"/>
      <w:bookmarkStart w:id="331" w:name="_Toc173825539"/>
      <w:r w:rsidRPr="00EC0034">
        <w:rPr>
          <w:rFonts w:hint="cs"/>
          <w:rtl/>
        </w:rPr>
        <w:lastRenderedPageBreak/>
        <w:t>רשימת נספחים</w:t>
      </w:r>
      <w:bookmarkEnd w:id="324"/>
      <w:r w:rsidRPr="00EC0034">
        <w:rPr>
          <w:rFonts w:hint="cs"/>
          <w:rtl/>
        </w:rPr>
        <w:t xml:space="preserve"> </w:t>
      </w:r>
      <w:bookmarkEnd w:id="325"/>
      <w:bookmarkEnd w:id="326"/>
      <w:bookmarkEnd w:id="327"/>
      <w:bookmarkEnd w:id="328"/>
      <w:bookmarkEnd w:id="329"/>
      <w:bookmarkEnd w:id="330"/>
      <w:bookmarkEnd w:id="331"/>
    </w:p>
    <w:p w:rsidR="005C22EB" w:rsidRDefault="005C22EB" w:rsidP="005C22EB">
      <w:bookmarkStart w:id="332" w:name="tbl_appendixesList"/>
    </w:p>
    <w:tbl>
      <w:tblPr>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Caption w:val="רשימת נספחים"/>
        <w:tblDescription w:val="רשימת הנספחים להצעה"/>
      </w:tblPr>
      <w:tblGrid>
        <w:gridCol w:w="6703"/>
        <w:gridCol w:w="2048"/>
        <w:gridCol w:w="1685"/>
      </w:tblGrid>
      <w:tr w:rsidR="006261AD" w:rsidTr="00E213D2">
        <w:trPr>
          <w:trHeight w:val="864"/>
        </w:trPr>
        <w:tc>
          <w:tcPr>
            <w:tcW w:w="6703" w:type="dxa"/>
            <w:shd w:val="clear" w:color="auto" w:fill="D3D3D3"/>
            <w:tcMar>
              <w:top w:w="100" w:type="dxa"/>
              <w:bottom w:w="100" w:type="dxa"/>
              <w:right w:w="100" w:type="dxa"/>
            </w:tcMar>
            <w:vAlign w:val="center"/>
          </w:tcPr>
          <w:p w:rsidR="006261AD" w:rsidRDefault="0098351B">
            <w:pPr>
              <w:rPr>
                <w:rtl/>
              </w:rPr>
            </w:pPr>
            <w:r>
              <w:rPr>
                <w:rFonts w:eastAsia="David"/>
                <w:b/>
                <w:bCs/>
                <w:rtl/>
              </w:rPr>
              <w:t>תיאור נספח</w:t>
            </w:r>
          </w:p>
        </w:tc>
        <w:tc>
          <w:tcPr>
            <w:tcW w:w="2059" w:type="dxa"/>
            <w:shd w:val="clear" w:color="auto" w:fill="D3D3D3"/>
            <w:tcMar>
              <w:top w:w="100" w:type="dxa"/>
              <w:bottom w:w="100" w:type="dxa"/>
              <w:right w:w="100" w:type="dxa"/>
            </w:tcMar>
            <w:vAlign w:val="center"/>
          </w:tcPr>
          <w:p w:rsidR="006261AD" w:rsidRDefault="0098351B">
            <w:pPr>
              <w:rPr>
                <w:rtl/>
              </w:rPr>
            </w:pPr>
            <w:r>
              <w:rPr>
                <w:rFonts w:eastAsia="David"/>
                <w:b/>
                <w:bCs/>
                <w:rtl/>
              </w:rPr>
              <w:t>שם נספח</w:t>
            </w:r>
          </w:p>
        </w:tc>
        <w:tc>
          <w:tcPr>
            <w:tcW w:w="1694" w:type="dxa"/>
            <w:shd w:val="clear" w:color="auto" w:fill="D3D3D3"/>
            <w:tcMar>
              <w:top w:w="100" w:type="dxa"/>
              <w:bottom w:w="100" w:type="dxa"/>
              <w:right w:w="100" w:type="dxa"/>
            </w:tcMar>
            <w:vAlign w:val="center"/>
          </w:tcPr>
          <w:p w:rsidR="006261AD" w:rsidRDefault="0098351B">
            <w:pPr>
              <w:rPr>
                <w:rtl/>
              </w:rPr>
            </w:pPr>
            <w:r>
              <w:rPr>
                <w:rFonts w:eastAsia="David"/>
                <w:b/>
                <w:bCs/>
                <w:rtl/>
              </w:rPr>
              <w:t>מס' נספח</w:t>
            </w:r>
          </w:p>
        </w:tc>
      </w:tr>
      <w:tr w:rsidR="006261AD" w:rsidTr="00E213D2">
        <w:tc>
          <w:tcPr>
            <w:tcW w:w="6703" w:type="dxa"/>
            <w:shd w:val="clear" w:color="auto" w:fill="auto"/>
            <w:tcMar>
              <w:top w:w="100" w:type="dxa"/>
              <w:bottom w:w="100" w:type="dxa"/>
              <w:right w:w="100" w:type="dxa"/>
            </w:tcMar>
            <w:vAlign w:val="center"/>
          </w:tcPr>
          <w:p w:rsidR="006261AD" w:rsidRDefault="0098351B">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8" w:history="1">
              <w:r>
                <w:rPr>
                  <w:rStyle w:val="Hyperlink"/>
                  <w:rFonts w:eastAsia="David"/>
                </w:rPr>
                <w:t>https://www.misim.gov.il/gmishurim/frmInputMekabel.aspx?cur=0</w:t>
              </w:r>
            </w:hyperlink>
          </w:p>
        </w:tc>
        <w:tc>
          <w:tcPr>
            <w:tcW w:w="2059" w:type="dxa"/>
            <w:shd w:val="clear" w:color="auto" w:fill="auto"/>
            <w:tcMar>
              <w:top w:w="100" w:type="dxa"/>
              <w:bottom w:w="100" w:type="dxa"/>
              <w:right w:w="100" w:type="dxa"/>
            </w:tcMar>
            <w:vAlign w:val="center"/>
          </w:tcPr>
          <w:p w:rsidR="006261AD" w:rsidRDefault="0098351B">
            <w:pPr>
              <w:spacing w:line="360" w:lineRule="auto"/>
              <w:rPr>
                <w:rtl/>
              </w:rPr>
            </w:pPr>
            <w:r>
              <w:rPr>
                <w:rFonts w:eastAsia="David"/>
                <w:b/>
                <w:bCs/>
                <w:rtl/>
              </w:rPr>
              <w:t>אישור פקיד מורשה</w:t>
            </w:r>
          </w:p>
        </w:tc>
        <w:tc>
          <w:tcPr>
            <w:tcW w:w="1694" w:type="dxa"/>
            <w:shd w:val="clear" w:color="auto" w:fill="auto"/>
            <w:tcMar>
              <w:top w:w="100" w:type="dxa"/>
              <w:bottom w:w="100" w:type="dxa"/>
              <w:right w:w="100" w:type="dxa"/>
            </w:tcMar>
            <w:vAlign w:val="center"/>
          </w:tcPr>
          <w:p w:rsidR="006261AD" w:rsidRDefault="0098351B">
            <w:pPr>
              <w:rPr>
                <w:rtl/>
              </w:rPr>
            </w:pPr>
            <w:r>
              <w:rPr>
                <w:rFonts w:eastAsia="David"/>
                <w:b/>
                <w:bCs/>
                <w:rtl/>
              </w:rPr>
              <w:t xml:space="preserve">נספח </w:t>
            </w:r>
            <w:r w:rsidR="00EA2FBB">
              <w:rPr>
                <w:rFonts w:eastAsia="David" w:hint="cs"/>
                <w:b/>
                <w:bCs/>
                <w:rtl/>
              </w:rPr>
              <w:t>1</w:t>
            </w:r>
          </w:p>
        </w:tc>
      </w:tr>
      <w:tr w:rsidR="006261AD" w:rsidTr="00E213D2">
        <w:tc>
          <w:tcPr>
            <w:tcW w:w="6703" w:type="dxa"/>
            <w:shd w:val="clear" w:color="auto" w:fill="auto"/>
            <w:tcMar>
              <w:top w:w="100" w:type="dxa"/>
              <w:bottom w:w="100" w:type="dxa"/>
              <w:right w:w="100" w:type="dxa"/>
            </w:tcMar>
            <w:vAlign w:val="center"/>
          </w:tcPr>
          <w:p w:rsidR="006261AD" w:rsidRDefault="0098351B">
            <w:pPr>
              <w:spacing w:line="360" w:lineRule="auto"/>
              <w:rPr>
                <w:rtl/>
              </w:rPr>
            </w:pPr>
            <w:r>
              <w:rPr>
                <w:rFonts w:eastAsia="David"/>
                <w:rtl/>
              </w:rPr>
              <w:t xml:space="preserve">על המציע לצרף תצהיר עו"ד בהתאם למפורט בנספח. </w:t>
            </w:r>
          </w:p>
        </w:tc>
        <w:tc>
          <w:tcPr>
            <w:tcW w:w="2059" w:type="dxa"/>
            <w:shd w:val="clear" w:color="auto" w:fill="auto"/>
            <w:tcMar>
              <w:top w:w="100" w:type="dxa"/>
              <w:bottom w:w="100" w:type="dxa"/>
              <w:right w:w="100" w:type="dxa"/>
            </w:tcMar>
            <w:vAlign w:val="center"/>
          </w:tcPr>
          <w:p w:rsidR="006261AD" w:rsidRDefault="0098351B">
            <w:pPr>
              <w:spacing w:line="360" w:lineRule="auto"/>
              <w:rPr>
                <w:rtl/>
              </w:rPr>
            </w:pPr>
            <w:r>
              <w:rPr>
                <w:rFonts w:eastAsia="David"/>
                <w:b/>
                <w:bCs/>
                <w:rtl/>
              </w:rPr>
              <w:t>תצהיר עו"ד בדבר היעדר הרשעות לפי חוק עסקאות גופים ציבוריים</w:t>
            </w:r>
          </w:p>
        </w:tc>
        <w:tc>
          <w:tcPr>
            <w:tcW w:w="1694" w:type="dxa"/>
            <w:shd w:val="clear" w:color="auto" w:fill="auto"/>
            <w:tcMar>
              <w:top w:w="100" w:type="dxa"/>
              <w:bottom w:w="100" w:type="dxa"/>
              <w:right w:w="100" w:type="dxa"/>
            </w:tcMar>
            <w:vAlign w:val="center"/>
          </w:tcPr>
          <w:p w:rsidR="006261AD" w:rsidRDefault="0098351B">
            <w:pPr>
              <w:rPr>
                <w:rtl/>
              </w:rPr>
            </w:pPr>
            <w:r>
              <w:rPr>
                <w:rFonts w:eastAsia="David"/>
                <w:b/>
                <w:bCs/>
                <w:rtl/>
              </w:rPr>
              <w:t xml:space="preserve">נספח </w:t>
            </w:r>
            <w:r w:rsidR="00EA2FBB">
              <w:rPr>
                <w:rFonts w:eastAsia="David" w:hint="cs"/>
                <w:b/>
                <w:bCs/>
                <w:rtl/>
              </w:rPr>
              <w:t>2</w:t>
            </w:r>
            <w:r w:rsidR="007941AE">
              <w:rPr>
                <w:rFonts w:hint="cs"/>
                <w:rtl/>
              </w:rPr>
              <w:t xml:space="preserve"> </w:t>
            </w:r>
            <w:r w:rsidR="007941AE">
              <w:rPr>
                <w:rtl/>
              </w:rPr>
              <w:t>–</w:t>
            </w:r>
            <w:r w:rsidR="007941AE">
              <w:rPr>
                <w:rFonts w:hint="cs"/>
                <w:rtl/>
              </w:rPr>
              <w:t xml:space="preserve"> מצורף למכרז</w:t>
            </w:r>
          </w:p>
        </w:tc>
      </w:tr>
      <w:tr w:rsidR="007941AE" w:rsidTr="00E213D2">
        <w:tc>
          <w:tcPr>
            <w:tcW w:w="6703" w:type="dxa"/>
            <w:shd w:val="clear" w:color="auto" w:fill="auto"/>
            <w:tcMar>
              <w:top w:w="100" w:type="dxa"/>
              <w:bottom w:w="100" w:type="dxa"/>
              <w:right w:w="100" w:type="dxa"/>
            </w:tcMar>
            <w:vAlign w:val="center"/>
          </w:tcPr>
          <w:p w:rsidR="007941AE" w:rsidRPr="007941AE" w:rsidRDefault="007941AE" w:rsidP="007941AE">
            <w:pPr>
              <w:pStyle w:val="3-5"/>
              <w:numPr>
                <w:ilvl w:val="0"/>
                <w:numId w:val="0"/>
              </w:numPr>
              <w:rPr>
                <w:rFonts w:eastAsia="David"/>
                <w:b w:val="0"/>
                <w:bCs w:val="0"/>
                <w:rtl/>
              </w:rPr>
            </w:pPr>
            <w:r w:rsidRPr="007941AE">
              <w:rPr>
                <w:rFonts w:eastAsia="David" w:hint="cs"/>
                <w:b w:val="0"/>
                <w:bCs w:val="0"/>
                <w:rtl/>
              </w:rPr>
              <w:t>יש לצרף תעודות של הצוות המקצועי :</w:t>
            </w:r>
          </w:p>
          <w:p w:rsidR="007941AE" w:rsidRDefault="007941AE" w:rsidP="007941AE">
            <w:pPr>
              <w:pStyle w:val="3-5"/>
              <w:numPr>
                <w:ilvl w:val="0"/>
                <w:numId w:val="0"/>
              </w:numPr>
              <w:ind w:left="373" w:hanging="504"/>
              <w:rPr>
                <w:rtl/>
              </w:rPr>
            </w:pPr>
          </w:p>
          <w:p w:rsidR="007941AE" w:rsidRPr="003C248C" w:rsidRDefault="007941AE" w:rsidP="00014DE4">
            <w:pPr>
              <w:pStyle w:val="4-3"/>
              <w:numPr>
                <w:ilvl w:val="0"/>
                <w:numId w:val="72"/>
              </w:numPr>
              <w:ind w:left="373"/>
            </w:pPr>
            <w:r w:rsidRPr="003C248C">
              <w:rPr>
                <w:rFonts w:eastAsia="David"/>
                <w:b/>
                <w:bCs/>
                <w:rtl/>
              </w:rPr>
              <w:t>מעצב/ת גרפי/ת בכיר/ה</w:t>
            </w:r>
            <w:r>
              <w:rPr>
                <w:rFonts w:eastAsia="David" w:hint="cs"/>
                <w:rtl/>
              </w:rPr>
              <w:t xml:space="preserve">- </w:t>
            </w:r>
            <w:r w:rsidRPr="003C248C">
              <w:rPr>
                <w:rFonts w:hint="cs"/>
                <w:rtl/>
              </w:rPr>
              <w:t xml:space="preserve">תעודת הכשרה בעיצוב גרפי/תקשורת </w:t>
            </w:r>
            <w:r>
              <w:rPr>
                <w:rFonts w:hint="cs"/>
                <w:rtl/>
              </w:rPr>
              <w:t>חזותית.</w:t>
            </w:r>
          </w:p>
          <w:p w:rsidR="007941AE" w:rsidRPr="003C248C" w:rsidRDefault="007941AE" w:rsidP="00014DE4">
            <w:pPr>
              <w:pStyle w:val="4-3"/>
              <w:numPr>
                <w:ilvl w:val="0"/>
                <w:numId w:val="72"/>
              </w:numPr>
              <w:ind w:left="373"/>
            </w:pPr>
            <w:r>
              <w:rPr>
                <w:rFonts w:eastAsia="David"/>
                <w:b/>
                <w:bCs/>
                <w:rtl/>
              </w:rPr>
              <w:t xml:space="preserve">כלכלן/ית </w:t>
            </w:r>
            <w:r>
              <w:rPr>
                <w:rFonts w:eastAsia="David" w:hint="cs"/>
                <w:rtl/>
              </w:rPr>
              <w:t xml:space="preserve">- </w:t>
            </w:r>
            <w:r w:rsidRPr="003C248C">
              <w:rPr>
                <w:rFonts w:hint="cs"/>
                <w:rtl/>
              </w:rPr>
              <w:t>תואר ראשון לפחות בכלכלה / סטטיסטיקה / מדעי הנתונים</w:t>
            </w:r>
            <w:r>
              <w:rPr>
                <w:rFonts w:hint="cs"/>
                <w:rtl/>
              </w:rPr>
              <w:t>.</w:t>
            </w:r>
          </w:p>
          <w:p w:rsidR="007941AE" w:rsidRPr="007941AE" w:rsidRDefault="007941AE" w:rsidP="007941AE">
            <w:pPr>
              <w:pStyle w:val="4-3"/>
              <w:rPr>
                <w:rFonts w:eastAsia="David"/>
                <w:rtl/>
              </w:rPr>
            </w:pPr>
          </w:p>
        </w:tc>
        <w:tc>
          <w:tcPr>
            <w:tcW w:w="2059" w:type="dxa"/>
            <w:shd w:val="clear" w:color="auto" w:fill="auto"/>
            <w:tcMar>
              <w:top w:w="100" w:type="dxa"/>
              <w:bottom w:w="100" w:type="dxa"/>
              <w:right w:w="100" w:type="dxa"/>
            </w:tcMar>
            <w:vAlign w:val="center"/>
          </w:tcPr>
          <w:p w:rsidR="007941AE" w:rsidRDefault="007941AE">
            <w:pPr>
              <w:spacing w:line="360" w:lineRule="auto"/>
              <w:rPr>
                <w:rFonts w:eastAsia="David"/>
                <w:b/>
                <w:bCs/>
                <w:rtl/>
              </w:rPr>
            </w:pPr>
            <w:r>
              <w:rPr>
                <w:rFonts w:eastAsia="David" w:hint="cs"/>
                <w:b/>
                <w:bCs/>
                <w:rtl/>
              </w:rPr>
              <w:t>תעודות הצוות המקצועי</w:t>
            </w:r>
          </w:p>
        </w:tc>
        <w:tc>
          <w:tcPr>
            <w:tcW w:w="1694" w:type="dxa"/>
            <w:shd w:val="clear" w:color="auto" w:fill="auto"/>
            <w:tcMar>
              <w:top w:w="100" w:type="dxa"/>
              <w:bottom w:w="100" w:type="dxa"/>
              <w:right w:w="100" w:type="dxa"/>
            </w:tcMar>
            <w:vAlign w:val="center"/>
          </w:tcPr>
          <w:p w:rsidR="007941AE" w:rsidRDefault="007941AE">
            <w:pPr>
              <w:rPr>
                <w:rFonts w:eastAsia="David"/>
                <w:b/>
                <w:bCs/>
                <w:rtl/>
              </w:rPr>
            </w:pPr>
            <w:r>
              <w:rPr>
                <w:rFonts w:eastAsia="David" w:hint="cs"/>
                <w:b/>
                <w:bCs/>
                <w:rtl/>
              </w:rPr>
              <w:t>נספח 3</w:t>
            </w:r>
          </w:p>
        </w:tc>
      </w:tr>
    </w:tbl>
    <w:p w:rsidR="006261AD" w:rsidRDefault="006261AD" w:rsidP="005C22EB"/>
    <w:bookmarkEnd w:id="332"/>
    <w:p w:rsidR="006261AD" w:rsidRDefault="0098351B" w:rsidP="005C22EB">
      <w:r>
        <w:t xml:space="preserve"> </w:t>
      </w:r>
    </w:p>
    <w:p w:rsidR="005C22EB" w:rsidRDefault="005C22EB" w:rsidP="005C22EB"/>
    <w:p w:rsidR="005C22EB" w:rsidRPr="0030142D" w:rsidRDefault="005C22EB" w:rsidP="0030142D">
      <w:pPr>
        <w:rPr>
          <w:rtl/>
        </w:rPr>
      </w:pPr>
    </w:p>
    <w:p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3" w:name="_Toc504992922"/>
      <w:bookmarkStart w:id="334" w:name="_Toc401778846"/>
    </w:p>
    <w:p w:rsidR="00513CF6" w:rsidRPr="00513CF6" w:rsidRDefault="0098351B" w:rsidP="00513CF6">
      <w:pPr>
        <w:widowControl w:val="0"/>
        <w:spacing w:before="300"/>
        <w:jc w:val="center"/>
        <w:outlineLvl w:val="2"/>
        <w:rPr>
          <w:bCs/>
          <w:caps/>
          <w:spacing w:val="15"/>
          <w:kern w:val="28"/>
          <w:sz w:val="28"/>
          <w:szCs w:val="28"/>
          <w:rtl/>
        </w:rPr>
      </w:pPr>
      <w:bookmarkStart w:id="335" w:name="add_appendixes"/>
      <w:bookmarkStart w:id="336" w:name="_Toc32477912"/>
      <w:bookmarkStart w:id="337" w:name="_Toc43400639"/>
      <w:bookmarkStart w:id="338" w:name="_Toc44931957"/>
      <w:bookmarkStart w:id="339" w:name="_Toc44932044"/>
      <w:bookmarkStart w:id="340" w:name="_Toc44932669"/>
      <w:bookmarkStart w:id="341" w:name="_Toc53331378"/>
      <w:bookmarkEnd w:id="333"/>
      <w:bookmarkEnd w:id="334"/>
      <w:bookmarkEnd w:id="335"/>
      <w:r w:rsidRPr="00513CF6">
        <w:rPr>
          <w:rFonts w:hint="eastAsia"/>
          <w:bCs/>
          <w:caps/>
          <w:spacing w:val="15"/>
          <w:kern w:val="28"/>
          <w:sz w:val="28"/>
          <w:szCs w:val="28"/>
          <w:rtl/>
        </w:rPr>
        <w:lastRenderedPageBreak/>
        <w:t>נספח</w:t>
      </w:r>
      <w:r w:rsidR="00EA2FBB">
        <w:rPr>
          <w:rFonts w:hint="cs"/>
          <w:bCs/>
          <w:caps/>
          <w:spacing w:val="15"/>
          <w:kern w:val="28"/>
          <w:sz w:val="28"/>
          <w:szCs w:val="28"/>
          <w:rtl/>
        </w:rPr>
        <w:t xml:space="preserve">2 </w:t>
      </w:r>
      <w:r w:rsidRPr="00513CF6">
        <w:rPr>
          <w:bCs/>
          <w:caps/>
          <w:spacing w:val="15"/>
          <w:kern w:val="28"/>
          <w:sz w:val="28"/>
          <w:szCs w:val="28"/>
          <w:rtl/>
        </w:rPr>
        <w:t xml:space="preserve"> –  </w:t>
      </w:r>
      <w:r w:rsidRPr="00513CF6">
        <w:rPr>
          <w:rFonts w:hint="eastAsia"/>
          <w:bCs/>
          <w:caps/>
          <w:spacing w:val="15"/>
          <w:kern w:val="28"/>
          <w:sz w:val="28"/>
          <w:szCs w:val="28"/>
          <w:rtl/>
        </w:rPr>
        <w:t>תצהיר</w:t>
      </w:r>
      <w:r w:rsidRPr="00513CF6">
        <w:rPr>
          <w:bCs/>
          <w:caps/>
          <w:spacing w:val="15"/>
          <w:kern w:val="28"/>
          <w:sz w:val="28"/>
          <w:szCs w:val="28"/>
          <w:rtl/>
        </w:rPr>
        <w:t xml:space="preserve"> </w:t>
      </w:r>
      <w:r w:rsidRPr="00513CF6">
        <w:rPr>
          <w:rFonts w:hint="eastAsia"/>
          <w:bCs/>
          <w:caps/>
          <w:spacing w:val="15"/>
          <w:kern w:val="28"/>
          <w:sz w:val="28"/>
          <w:szCs w:val="28"/>
          <w:rtl/>
        </w:rPr>
        <w:t>בדבר</w:t>
      </w:r>
      <w:r w:rsidRPr="00513CF6">
        <w:rPr>
          <w:bCs/>
          <w:caps/>
          <w:spacing w:val="15"/>
          <w:kern w:val="28"/>
          <w:sz w:val="28"/>
          <w:szCs w:val="28"/>
          <w:rtl/>
        </w:rPr>
        <w:t xml:space="preserve"> </w:t>
      </w:r>
      <w:r w:rsidRPr="00513CF6">
        <w:rPr>
          <w:rFonts w:hint="eastAsia"/>
          <w:bCs/>
          <w:caps/>
          <w:spacing w:val="15"/>
          <w:kern w:val="28"/>
          <w:sz w:val="28"/>
          <w:szCs w:val="28"/>
          <w:rtl/>
        </w:rPr>
        <w:t>היעדר</w:t>
      </w:r>
      <w:r w:rsidRPr="00513CF6">
        <w:rPr>
          <w:bCs/>
          <w:caps/>
          <w:spacing w:val="15"/>
          <w:kern w:val="28"/>
          <w:sz w:val="28"/>
          <w:szCs w:val="28"/>
          <w:rtl/>
        </w:rPr>
        <w:t xml:space="preserve"> </w:t>
      </w:r>
      <w:r w:rsidRPr="00513CF6">
        <w:rPr>
          <w:rFonts w:hint="eastAsia"/>
          <w:bCs/>
          <w:caps/>
          <w:spacing w:val="15"/>
          <w:kern w:val="28"/>
          <w:sz w:val="28"/>
          <w:szCs w:val="28"/>
          <w:rtl/>
        </w:rPr>
        <w:t>הרשעות</w:t>
      </w:r>
      <w:r w:rsidRPr="00513CF6">
        <w:rPr>
          <w:bCs/>
          <w:caps/>
          <w:spacing w:val="15"/>
          <w:kern w:val="28"/>
          <w:sz w:val="28"/>
          <w:szCs w:val="28"/>
          <w:rtl/>
        </w:rPr>
        <w:t xml:space="preserve"> </w:t>
      </w:r>
      <w:r w:rsidRPr="00513CF6">
        <w:rPr>
          <w:rFonts w:hint="eastAsia"/>
          <w:bCs/>
          <w:caps/>
          <w:spacing w:val="15"/>
          <w:kern w:val="28"/>
          <w:sz w:val="28"/>
          <w:szCs w:val="28"/>
          <w:rtl/>
        </w:rPr>
        <w:t>לפי</w:t>
      </w:r>
      <w:r w:rsidRPr="00513CF6">
        <w:rPr>
          <w:bCs/>
          <w:caps/>
          <w:spacing w:val="15"/>
          <w:kern w:val="28"/>
          <w:sz w:val="28"/>
          <w:szCs w:val="28"/>
          <w:rtl/>
        </w:rPr>
        <w:t xml:space="preserve"> </w:t>
      </w:r>
      <w:r w:rsidRPr="00513CF6">
        <w:rPr>
          <w:rFonts w:hint="eastAsia"/>
          <w:bCs/>
          <w:caps/>
          <w:spacing w:val="15"/>
          <w:kern w:val="28"/>
          <w:sz w:val="28"/>
          <w:szCs w:val="28"/>
          <w:rtl/>
        </w:rPr>
        <w:t>חוק</w:t>
      </w:r>
      <w:r w:rsidRPr="00513CF6">
        <w:rPr>
          <w:bCs/>
          <w:caps/>
          <w:spacing w:val="15"/>
          <w:kern w:val="28"/>
          <w:sz w:val="28"/>
          <w:szCs w:val="28"/>
          <w:rtl/>
        </w:rPr>
        <w:t xml:space="preserve"> </w:t>
      </w:r>
      <w:r w:rsidRPr="00513CF6">
        <w:rPr>
          <w:rFonts w:hint="eastAsia"/>
          <w:bCs/>
          <w:caps/>
          <w:spacing w:val="15"/>
          <w:kern w:val="28"/>
          <w:sz w:val="28"/>
          <w:szCs w:val="28"/>
          <w:rtl/>
        </w:rPr>
        <w:t>עסקאות</w:t>
      </w:r>
      <w:r w:rsidRPr="00513CF6">
        <w:rPr>
          <w:bCs/>
          <w:caps/>
          <w:spacing w:val="15"/>
          <w:kern w:val="28"/>
          <w:sz w:val="28"/>
          <w:szCs w:val="28"/>
          <w:rtl/>
        </w:rPr>
        <w:t xml:space="preserve"> </w:t>
      </w:r>
      <w:r w:rsidRPr="00513CF6">
        <w:rPr>
          <w:rFonts w:hint="eastAsia"/>
          <w:bCs/>
          <w:caps/>
          <w:spacing w:val="15"/>
          <w:kern w:val="28"/>
          <w:sz w:val="28"/>
          <w:szCs w:val="28"/>
          <w:rtl/>
        </w:rPr>
        <w:t>גופים</w:t>
      </w:r>
      <w:r w:rsidRPr="00513CF6">
        <w:rPr>
          <w:bCs/>
          <w:caps/>
          <w:spacing w:val="15"/>
          <w:kern w:val="28"/>
          <w:sz w:val="28"/>
          <w:szCs w:val="28"/>
          <w:rtl/>
        </w:rPr>
        <w:t xml:space="preserve"> </w:t>
      </w:r>
      <w:r w:rsidRPr="00513CF6">
        <w:rPr>
          <w:rFonts w:hint="eastAsia"/>
          <w:bCs/>
          <w:caps/>
          <w:spacing w:val="15"/>
          <w:kern w:val="28"/>
          <w:sz w:val="28"/>
          <w:szCs w:val="28"/>
          <w:rtl/>
        </w:rPr>
        <w:t>ציבוריים</w:t>
      </w:r>
    </w:p>
    <w:p w:rsidR="00513CF6" w:rsidRPr="00513CF6" w:rsidRDefault="0098351B" w:rsidP="003C248C">
      <w:pPr>
        <w:numPr>
          <w:ilvl w:val="0"/>
          <w:numId w:val="61"/>
        </w:numPr>
        <w:spacing w:before="120" w:after="120" w:line="360" w:lineRule="auto"/>
        <w:jc w:val="both"/>
        <w:rPr>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rsidR="00513CF6" w:rsidRPr="00642163" w:rsidRDefault="0098351B" w:rsidP="003C248C">
      <w:pPr>
        <w:numPr>
          <w:ilvl w:val="1"/>
          <w:numId w:val="61"/>
        </w:numPr>
        <w:spacing w:before="120" w:after="120" w:line="360" w:lineRule="auto"/>
        <w:jc w:val="both"/>
        <w:rPr>
          <w:rtl/>
        </w:rPr>
      </w:pPr>
      <w:r w:rsidRPr="00642163">
        <w:rPr>
          <w:rtl/>
        </w:rPr>
        <w:t xml:space="preserve">הנני נותן תצהיר זה בשם ___________________ שהוא המציע (להלן:  "המציע") המבקש להתקשר עם עורך </w:t>
      </w:r>
      <w:bookmarkStart w:id="342" w:name="TenderDesc_5"/>
      <w:r w:rsidR="00EB3DA8">
        <w:rPr>
          <w:rFonts w:hint="cs"/>
          <w:rtl/>
        </w:rPr>
        <w:t xml:space="preserve">מכרז פומבי תלת שלבי לשיפור, עיצוב והנגשה של תוצרי </w:t>
      </w:r>
      <w:proofErr w:type="spellStart"/>
      <w:r w:rsidR="00EB3DA8">
        <w:rPr>
          <w:rFonts w:hint="cs"/>
          <w:rtl/>
        </w:rPr>
        <w:t>הלמס</w:t>
      </w:r>
      <w:proofErr w:type="spellEnd"/>
      <w:r w:rsidR="00EB3DA8">
        <w:rPr>
          <w:rFonts w:hint="cs"/>
          <w:b/>
          <w:bCs/>
          <w:sz w:val="32"/>
          <w:szCs w:val="32"/>
          <w:rtl/>
        </w:rPr>
        <w:t xml:space="preserve"> </w:t>
      </w:r>
      <w:r w:rsidRPr="00642163">
        <w:rPr>
          <w:rtl/>
        </w:rPr>
        <w:t xml:space="preserve"> (</w:t>
      </w:r>
      <w:r w:rsidRPr="00642163">
        <w:t>Machine Ready</w:t>
      </w:r>
      <w:r w:rsidRPr="00642163">
        <w:rPr>
          <w:rtl/>
        </w:rPr>
        <w:t xml:space="preserve">) </w:t>
      </w:r>
      <w:bookmarkEnd w:id="342"/>
      <w:r w:rsidRPr="00642163">
        <w:rPr>
          <w:rtl/>
        </w:rPr>
        <w:t xml:space="preserve">, מספר </w:t>
      </w:r>
      <w:bookmarkStart w:id="343" w:name="TenderNumber_7"/>
      <w:r w:rsidR="00EB3DA8">
        <w:rPr>
          <w:rFonts w:hint="cs"/>
          <w:rtl/>
        </w:rPr>
        <w:t>30</w:t>
      </w:r>
      <w:r w:rsidRPr="00642163">
        <w:rPr>
          <w:rtl/>
        </w:rPr>
        <w:t>/2025</w:t>
      </w:r>
      <w:bookmarkEnd w:id="343"/>
      <w:r w:rsidRPr="00642163">
        <w:rPr>
          <w:rtl/>
        </w:rPr>
        <w:t xml:space="preserve"> עבור </w:t>
      </w:r>
      <w:bookmarkStart w:id="344" w:name="OfficeValue_7"/>
      <w:r w:rsidRPr="00642163">
        <w:rPr>
          <w:rtl/>
        </w:rPr>
        <w:t>הלשכה המרכזית לסטטיסטיקה</w:t>
      </w:r>
      <w:bookmarkEnd w:id="344"/>
      <w:r w:rsidRPr="00642163">
        <w:rPr>
          <w:rtl/>
        </w:rPr>
        <w:t xml:space="preserve">. אני מצהיר/ה כי הנני מוסמך/ת לתת תצהיר זה בשם המציע. </w:t>
      </w:r>
    </w:p>
    <w:p w:rsidR="00513CF6" w:rsidRPr="00642163" w:rsidRDefault="0098351B" w:rsidP="003C248C">
      <w:pPr>
        <w:numPr>
          <w:ilvl w:val="1"/>
          <w:numId w:val="61"/>
        </w:numPr>
        <w:spacing w:before="120" w:after="120" w:line="360" w:lineRule="auto"/>
        <w:jc w:val="both"/>
        <w:rPr>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513CF6" w:rsidRPr="00642163" w:rsidRDefault="0098351B" w:rsidP="003C248C">
      <w:pPr>
        <w:numPr>
          <w:ilvl w:val="1"/>
          <w:numId w:val="61"/>
        </w:numPr>
        <w:spacing w:before="120" w:after="120" w:line="360" w:lineRule="auto"/>
        <w:jc w:val="both"/>
        <w:rPr>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13CF6" w:rsidRPr="00642163" w:rsidRDefault="0098351B" w:rsidP="003C248C">
      <w:pPr>
        <w:numPr>
          <w:ilvl w:val="1"/>
          <w:numId w:val="61"/>
        </w:numPr>
        <w:tabs>
          <w:tab w:val="num" w:pos="1440"/>
        </w:tabs>
        <w:spacing w:before="120" w:after="120" w:line="360" w:lineRule="auto"/>
        <w:contextualSpacing/>
        <w:jc w:val="both"/>
        <w:rPr>
          <w:rtl/>
        </w:rPr>
      </w:pPr>
      <w:r w:rsidRPr="00642163">
        <w:rPr>
          <w:rtl/>
        </w:rPr>
        <w:t xml:space="preserve">המציע הינו תאגיד הרשום בישראל. (סמן </w:t>
      </w:r>
      <w:r w:rsidRPr="00642163">
        <w:t>X</w:t>
      </w:r>
      <w:r w:rsidRPr="00642163">
        <w:rPr>
          <w:rtl/>
        </w:rPr>
        <w:t xml:space="preserve"> במשבצת המתאימה):</w:t>
      </w:r>
    </w:p>
    <w:p w:rsidR="00513CF6" w:rsidRPr="00513CF6" w:rsidRDefault="0098351B" w:rsidP="003C248C">
      <w:pPr>
        <w:numPr>
          <w:ilvl w:val="2"/>
          <w:numId w:val="67"/>
        </w:numPr>
        <w:tabs>
          <w:tab w:val="right" w:pos="3420"/>
        </w:tabs>
        <w:spacing w:before="120" w:line="360" w:lineRule="auto"/>
        <w:jc w:val="both"/>
        <w:rPr>
          <w:rtl/>
        </w:rPr>
      </w:pPr>
      <w:r w:rsidRPr="00513CF6">
        <w:rPr>
          <w:rtl/>
        </w:rPr>
        <w:t xml:space="preserve">המציע ובעל זיקה אליו לא הורשעו ביותר משתי עבירות עד למועד האחרון להגשת ההצעות (להלן: "מועד להגשה") </w:t>
      </w:r>
      <w:bookmarkStart w:id="345" w:name="TenderDesc_9"/>
      <w:r w:rsidR="00EB3DA8">
        <w:rPr>
          <w:rFonts w:hint="cs"/>
          <w:rtl/>
        </w:rPr>
        <w:t xml:space="preserve">למכרז פומבי תלת שלבי לשיפור, עיצוב והנגשה של תוצרי </w:t>
      </w:r>
      <w:proofErr w:type="spellStart"/>
      <w:r w:rsidR="00EB3DA8">
        <w:rPr>
          <w:rFonts w:hint="cs"/>
          <w:rtl/>
        </w:rPr>
        <w:t>הלמס</w:t>
      </w:r>
      <w:proofErr w:type="spellEnd"/>
      <w:r w:rsidR="00EB3DA8">
        <w:rPr>
          <w:rFonts w:hint="cs"/>
          <w:b/>
          <w:bCs/>
          <w:sz w:val="32"/>
          <w:szCs w:val="32"/>
          <w:rtl/>
        </w:rPr>
        <w:t xml:space="preserve"> </w:t>
      </w:r>
      <w:r w:rsidRPr="00513CF6">
        <w:rPr>
          <w:rtl/>
        </w:rPr>
        <w:t>(</w:t>
      </w:r>
      <w:r w:rsidRPr="00513CF6">
        <w:t>Machine Ready</w:t>
      </w:r>
      <w:r w:rsidRPr="00513CF6">
        <w:rPr>
          <w:rtl/>
        </w:rPr>
        <w:t xml:space="preserve">) </w:t>
      </w:r>
      <w:bookmarkEnd w:id="345"/>
      <w:r w:rsidRPr="00513CF6">
        <w:rPr>
          <w:rtl/>
        </w:rPr>
        <w:t xml:space="preserve">, מספר </w:t>
      </w:r>
      <w:bookmarkStart w:id="346" w:name="TenderNumber_8"/>
      <w:r w:rsidR="00EB3DA8">
        <w:rPr>
          <w:rFonts w:hint="cs"/>
          <w:rtl/>
        </w:rPr>
        <w:t>30</w:t>
      </w:r>
      <w:r w:rsidRPr="00513CF6">
        <w:rPr>
          <w:rtl/>
        </w:rPr>
        <w:t>/2025</w:t>
      </w:r>
      <w:bookmarkEnd w:id="346"/>
      <w:r w:rsidRPr="00513CF6">
        <w:rPr>
          <w:rtl/>
        </w:rPr>
        <w:t>.</w:t>
      </w:r>
    </w:p>
    <w:p w:rsidR="00513CF6" w:rsidRPr="00513CF6" w:rsidRDefault="0098351B" w:rsidP="003C248C">
      <w:pPr>
        <w:numPr>
          <w:ilvl w:val="2"/>
          <w:numId w:val="67"/>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rsidR="00513CF6" w:rsidRPr="00513CF6" w:rsidRDefault="0098351B" w:rsidP="003C248C">
      <w:pPr>
        <w:numPr>
          <w:ilvl w:val="2"/>
          <w:numId w:val="67"/>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rsidR="00513CF6" w:rsidRPr="00513CF6" w:rsidRDefault="0098351B" w:rsidP="00513CF6">
      <w:pPr>
        <w:spacing w:line="360" w:lineRule="auto"/>
        <w:jc w:val="both"/>
        <w:rPr>
          <w:kern w:val="28"/>
          <w:rtl/>
        </w:rPr>
      </w:pPr>
      <w:r w:rsidRPr="00513CF6">
        <w:rPr>
          <w:kern w:val="28"/>
          <w:rtl/>
        </w:rPr>
        <w:t xml:space="preserve">זה שמי, להלן חתימתי ותוכן תצהירי דלעיל אמת. </w:t>
      </w:r>
    </w:p>
    <w:p w:rsidR="00513CF6" w:rsidRPr="00513CF6" w:rsidRDefault="0098351B" w:rsidP="00513CF6">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rsidR="00513CF6" w:rsidRPr="00513CF6" w:rsidRDefault="0098351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rsidR="00513CF6" w:rsidRPr="00513CF6" w:rsidRDefault="0098351B" w:rsidP="00513CF6">
      <w:pPr>
        <w:spacing w:line="360" w:lineRule="auto"/>
        <w:rPr>
          <w:kern w:val="28"/>
          <w:rtl/>
        </w:rPr>
      </w:pPr>
      <w:r w:rsidRPr="00513CF6">
        <w:rPr>
          <w:kern w:val="28"/>
          <w:rtl/>
        </w:rPr>
        <w:t xml:space="preserve">       </w:t>
      </w:r>
    </w:p>
    <w:p w:rsidR="00513CF6" w:rsidRPr="00513CF6" w:rsidRDefault="0098351B"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13CF6">
        <w:rPr>
          <w:kern w:val="28"/>
          <w:u w:val="single"/>
          <w:rtl/>
        </w:rPr>
        <w:t>אישור עורך הדין</w:t>
      </w:r>
    </w:p>
    <w:p w:rsidR="00513CF6" w:rsidRPr="00513CF6" w:rsidRDefault="0098351B" w:rsidP="00513CF6">
      <w:pPr>
        <w:spacing w:line="360" w:lineRule="auto"/>
        <w:jc w:val="both"/>
        <w:rPr>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13CF6" w:rsidRPr="00513CF6" w:rsidRDefault="00513CF6" w:rsidP="00513CF6">
      <w:pPr>
        <w:spacing w:line="360" w:lineRule="auto"/>
        <w:rPr>
          <w:kern w:val="28"/>
          <w:rtl/>
        </w:rPr>
      </w:pPr>
    </w:p>
    <w:p w:rsidR="00513CF6" w:rsidRPr="00513CF6" w:rsidRDefault="0098351B" w:rsidP="00513CF6">
      <w:pPr>
        <w:spacing w:line="360" w:lineRule="auto"/>
        <w:rPr>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rsidR="007F2AC7" w:rsidRPr="00EA2FBB" w:rsidRDefault="0098351B" w:rsidP="00EA2FBB">
      <w:pPr>
        <w:spacing w:line="360" w:lineRule="auto"/>
        <w:rPr>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r>
        <w:rPr>
          <w:sz w:val="40"/>
          <w:szCs w:val="40"/>
          <w:rtl/>
        </w:rPr>
        <w:br w:type="page"/>
      </w:r>
    </w:p>
    <w:p w:rsidR="009C285E" w:rsidRPr="009C285E" w:rsidRDefault="009C285E" w:rsidP="009C285E">
      <w:pPr>
        <w:rPr>
          <w:sz w:val="40"/>
          <w:szCs w:val="40"/>
          <w:rtl/>
        </w:rPr>
      </w:pPr>
    </w:p>
    <w:bookmarkEnd w:id="336"/>
    <w:bookmarkEnd w:id="337"/>
    <w:bookmarkEnd w:id="338"/>
    <w:bookmarkEnd w:id="339"/>
    <w:bookmarkEnd w:id="340"/>
    <w:bookmarkEnd w:id="341"/>
    <w:p w:rsidR="004A4F0C" w:rsidRPr="000E2A01" w:rsidRDefault="004A4F0C" w:rsidP="00E0309B">
      <w:pPr>
        <w:rPr>
          <w:rtl/>
        </w:rPr>
      </w:pPr>
    </w:p>
    <w:p w:rsidR="00024056" w:rsidRPr="002F1CE5" w:rsidRDefault="0098351B" w:rsidP="0057259E">
      <w:pPr>
        <w:pStyle w:val="affff4"/>
        <w:rPr>
          <w:rtl/>
        </w:rPr>
      </w:pPr>
      <w:bookmarkStart w:id="347" w:name="_Toc173823733"/>
      <w:bookmarkStart w:id="348" w:name="_Toc173825542"/>
      <w:bookmarkStart w:id="349" w:name="_Toc212722625"/>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EA2FBB">
        <w:rPr>
          <w:rFonts w:hint="cs"/>
          <w:rtl/>
        </w:rPr>
        <w:t>ג</w:t>
      </w:r>
      <w:r w:rsidR="0007721F" w:rsidRPr="002F1CE5">
        <w:rPr>
          <w:rtl/>
        </w:rPr>
        <w:t xml:space="preserve">' – </w:t>
      </w:r>
      <w:r w:rsidR="00715DCD" w:rsidRPr="002F1CE5">
        <w:rPr>
          <w:rFonts w:hint="eastAsia"/>
          <w:rtl/>
        </w:rPr>
        <w:t>הסכם</w:t>
      </w:r>
      <w:r w:rsidRPr="002F1CE5">
        <w:rPr>
          <w:rtl/>
        </w:rPr>
        <w:t xml:space="preserve"> התקשרות</w:t>
      </w:r>
      <w:bookmarkEnd w:id="347"/>
      <w:bookmarkEnd w:id="348"/>
      <w:bookmarkEnd w:id="349"/>
      <w:r w:rsidR="00531806">
        <w:rPr>
          <w:rFonts w:hint="cs"/>
          <w:rtl/>
        </w:rPr>
        <w:t xml:space="preserve"> לשלב ג' האופציונאלי</w:t>
      </w:r>
    </w:p>
    <w:p w:rsidR="00024056" w:rsidRDefault="00024056" w:rsidP="002D7789">
      <w:pPr>
        <w:rPr>
          <w:b/>
          <w:bCs/>
          <w:sz w:val="32"/>
          <w:szCs w:val="32"/>
          <w:u w:val="single"/>
          <w:rtl/>
        </w:rPr>
      </w:pPr>
    </w:p>
    <w:p w:rsidR="00153966" w:rsidRDefault="00153966" w:rsidP="0009150A">
      <w:pPr>
        <w:pStyle w:val="1a"/>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rsidR="00DE0499" w:rsidRPr="00DE0499" w:rsidRDefault="00DE0499" w:rsidP="00BB3FA0"/>
    <w:p w:rsidR="00DD1BFE" w:rsidRPr="002F1CE5" w:rsidRDefault="0098351B" w:rsidP="0009150A">
      <w:pPr>
        <w:pStyle w:val="1a"/>
        <w:widowControl w:val="0"/>
        <w:numPr>
          <w:ilvl w:val="12"/>
          <w:numId w:val="0"/>
        </w:numPr>
        <w:tabs>
          <w:tab w:val="right" w:pos="8487"/>
        </w:tabs>
        <w:spacing w:line="360" w:lineRule="auto"/>
        <w:ind w:left="-18" w:firstLine="18"/>
        <w:jc w:val="center"/>
        <w:rPr>
          <w:b/>
          <w:bCs/>
          <w:rtl/>
        </w:rPr>
      </w:pPr>
      <w:bookmarkStart w:id="350" w:name="_Toc212722626"/>
      <w:r w:rsidRPr="002F1CE5">
        <w:rPr>
          <w:rFonts w:hint="eastAsia"/>
          <w:b/>
          <w:bCs/>
          <w:rtl/>
        </w:rPr>
        <w:t>הסכם</w:t>
      </w:r>
      <w:r w:rsidRPr="002F1CE5">
        <w:rPr>
          <w:b/>
          <w:bCs/>
          <w:rtl/>
        </w:rPr>
        <w:t xml:space="preserve"> התקשרות</w:t>
      </w:r>
      <w:bookmarkEnd w:id="350"/>
      <w:r w:rsidRPr="002F1CE5">
        <w:rPr>
          <w:b/>
          <w:bCs/>
          <w:rtl/>
        </w:rPr>
        <w:t xml:space="preserve"> </w:t>
      </w:r>
    </w:p>
    <w:p w:rsidR="0009150A" w:rsidRPr="007C5B4C" w:rsidRDefault="0009150A" w:rsidP="00B71738">
      <w:pPr>
        <w:pStyle w:val="1a"/>
        <w:widowControl w:val="0"/>
        <w:numPr>
          <w:ilvl w:val="12"/>
          <w:numId w:val="0"/>
        </w:numPr>
        <w:tabs>
          <w:tab w:val="right" w:pos="8487"/>
        </w:tabs>
        <w:spacing w:line="360" w:lineRule="auto"/>
        <w:ind w:left="-18" w:firstLine="18"/>
        <w:jc w:val="center"/>
        <w:rPr>
          <w:rtl/>
        </w:rPr>
      </w:pPr>
    </w:p>
    <w:p w:rsidR="0009150A" w:rsidRPr="007C5B4C" w:rsidRDefault="0009150A" w:rsidP="0009150A">
      <w:pPr>
        <w:pStyle w:val="1a"/>
        <w:widowControl w:val="0"/>
        <w:numPr>
          <w:ilvl w:val="12"/>
          <w:numId w:val="0"/>
        </w:numPr>
        <w:tabs>
          <w:tab w:val="right" w:pos="8487"/>
        </w:tabs>
        <w:spacing w:line="360" w:lineRule="auto"/>
        <w:ind w:left="-18" w:firstLine="18"/>
        <w:jc w:val="center"/>
        <w:rPr>
          <w:rtl/>
        </w:rPr>
      </w:pPr>
    </w:p>
    <w:p w:rsidR="0009150A" w:rsidRPr="007C5B4C" w:rsidRDefault="0098351B" w:rsidP="0009150A">
      <w:pPr>
        <w:pStyle w:val="1a"/>
        <w:widowControl w:val="0"/>
        <w:numPr>
          <w:ilvl w:val="12"/>
          <w:numId w:val="0"/>
        </w:numPr>
        <w:tabs>
          <w:tab w:val="right" w:pos="8487"/>
        </w:tabs>
        <w:spacing w:line="360" w:lineRule="auto"/>
        <w:ind w:left="-18" w:firstLine="18"/>
        <w:jc w:val="center"/>
        <w:rPr>
          <w:b/>
          <w:bCs/>
          <w:rtl/>
        </w:rPr>
      </w:pPr>
      <w:bookmarkStart w:id="351" w:name="_Toc212722627"/>
      <w:r w:rsidRPr="007C5B4C">
        <w:rPr>
          <w:b/>
          <w:bCs/>
          <w:rtl/>
        </w:rPr>
        <w:t>ב י ן</w:t>
      </w:r>
      <w:bookmarkEnd w:id="351"/>
      <w:r w:rsidRPr="007C5B4C">
        <w:rPr>
          <w:b/>
          <w:bCs/>
          <w:rtl/>
        </w:rPr>
        <w:br/>
      </w:r>
    </w:p>
    <w:p w:rsidR="0009150A" w:rsidRPr="007C5B4C" w:rsidRDefault="0098351B" w:rsidP="0000256D">
      <w:pPr>
        <w:pStyle w:val="1a"/>
        <w:widowControl w:val="0"/>
        <w:numPr>
          <w:ilvl w:val="12"/>
          <w:numId w:val="0"/>
        </w:numPr>
        <w:tabs>
          <w:tab w:val="right" w:pos="8487"/>
        </w:tabs>
        <w:spacing w:line="360" w:lineRule="auto"/>
        <w:ind w:left="-18" w:firstLine="18"/>
        <w:jc w:val="center"/>
        <w:rPr>
          <w:rtl/>
        </w:rPr>
      </w:pPr>
      <w:bookmarkStart w:id="352" w:name="OfficeValue_3"/>
      <w:bookmarkStart w:id="353" w:name="_Toc212722628"/>
      <w:r>
        <w:rPr>
          <w:rFonts w:hint="cs"/>
          <w:rtl/>
        </w:rPr>
        <w:t>הלשכה המרכזית לסטטיסטיקה</w:t>
      </w:r>
      <w:bookmarkEnd w:id="352"/>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353"/>
    </w:p>
    <w:p w:rsidR="0009150A" w:rsidRPr="007C5B4C" w:rsidRDefault="0098351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98351B" w:rsidP="0007721F">
      <w:pPr>
        <w:pStyle w:val="ab"/>
        <w:widowControl w:val="0"/>
        <w:spacing w:line="360" w:lineRule="auto"/>
        <w:jc w:val="center"/>
        <w:rPr>
          <w:rFonts w:cs="David"/>
          <w:b/>
          <w:bCs/>
          <w:rtl/>
        </w:rPr>
      </w:pPr>
      <w:r w:rsidRPr="007C5B4C">
        <w:rPr>
          <w:rFonts w:cs="David"/>
          <w:b/>
          <w:bCs/>
          <w:rtl/>
        </w:rPr>
        <w:t>ל ב י ן</w:t>
      </w:r>
    </w:p>
    <w:p w:rsidR="0009150A" w:rsidRPr="007C5B4C" w:rsidRDefault="0098351B" w:rsidP="0009150A">
      <w:pPr>
        <w:pStyle w:val="ab"/>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8351B" w:rsidP="0009150A">
      <w:pPr>
        <w:pStyle w:val="ab"/>
        <w:widowControl w:val="0"/>
        <w:spacing w:line="360" w:lineRule="auto"/>
        <w:jc w:val="center"/>
        <w:rPr>
          <w:rFonts w:cs="David"/>
          <w:rtl/>
        </w:rPr>
      </w:pPr>
      <w:r w:rsidRPr="007C5B4C">
        <w:rPr>
          <w:rFonts w:cs="David"/>
          <w:rtl/>
        </w:rPr>
        <w:t>מכתובת ________________________________</w:t>
      </w:r>
    </w:p>
    <w:p w:rsidR="0009150A" w:rsidRPr="007C5B4C" w:rsidRDefault="0098351B" w:rsidP="0009150A">
      <w:pPr>
        <w:pStyle w:val="ab"/>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8351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98351B" w:rsidP="00B108A6">
      <w:pPr>
        <w:pStyle w:val="ab"/>
        <w:widowControl w:val="0"/>
        <w:spacing w:line="360" w:lineRule="auto"/>
        <w:ind w:left="656" w:hanging="656"/>
        <w:jc w:val="both"/>
        <w:rPr>
          <w:rFonts w:cs="David"/>
          <w:rtl/>
        </w:rPr>
      </w:pPr>
      <w:bookmarkStart w:id="354"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B40F17" w:rsidRPr="00B40F17">
        <w:rPr>
          <w:rFonts w:cs="David" w:hint="cs"/>
          <w:rtl/>
        </w:rPr>
        <w:t>30/2025</w:t>
      </w:r>
      <w:r w:rsidR="006928F7">
        <w:rPr>
          <w:rFonts w:cs="David" w:hint="cs"/>
          <w:rtl/>
        </w:rPr>
        <w:t xml:space="preserve"> </w:t>
      </w:r>
      <w:bookmarkStart w:id="355" w:name="TenderDesc_7"/>
      <w:r w:rsidR="00531806">
        <w:rPr>
          <w:rFonts w:cs="David" w:hint="cs"/>
          <w:rtl/>
        </w:rPr>
        <w:t xml:space="preserve">בנושא </w:t>
      </w:r>
      <w:r w:rsidR="007753CA" w:rsidRPr="00FC489F">
        <w:rPr>
          <w:rFonts w:cs="David"/>
          <w:rtl/>
        </w:rPr>
        <w:t>שיפור, עיצוב והנגשה של תוצרי הלמס (</w:t>
      </w:r>
      <w:r w:rsidR="007753CA" w:rsidRPr="00FC489F">
        <w:rPr>
          <w:rFonts w:cs="David"/>
        </w:rPr>
        <w:t>Machine Ready</w:t>
      </w:r>
      <w:r w:rsidR="007753CA" w:rsidRPr="00FC489F">
        <w:rPr>
          <w:rFonts w:cs="David"/>
          <w:rtl/>
        </w:rPr>
        <w:t xml:space="preserve">) </w:t>
      </w:r>
      <w:bookmarkEnd w:id="35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56" w:name="show_IsSherutOrHR_1"/>
      <w:r w:rsidR="008D6817">
        <w:rPr>
          <w:rFonts w:cs="David" w:hint="cs"/>
          <w:rtl/>
        </w:rPr>
        <w:t>ה</w:t>
      </w:r>
      <w:r w:rsidR="00B66033">
        <w:rPr>
          <w:rFonts w:cs="David" w:hint="cs"/>
          <w:rtl/>
        </w:rPr>
        <w:t xml:space="preserve">שירותים </w:t>
      </w:r>
      <w:bookmarkEnd w:id="35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57" w:name="show_IsSherutOrHR_4"/>
      <w:r w:rsidR="009B4E94" w:rsidRPr="00FD08D7">
        <w:rPr>
          <w:rFonts w:cs="David" w:hint="cs"/>
          <w:b/>
          <w:bCs/>
          <w:rtl/>
        </w:rPr>
        <w:t>השירותים</w:t>
      </w:r>
      <w:bookmarkEnd w:id="35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8351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58" w:name="show_IsSherutOrHR_2"/>
      <w:r w:rsidRPr="007C5B4C">
        <w:rPr>
          <w:rtl/>
        </w:rPr>
        <w:t>השירות</w:t>
      </w:r>
      <w:r w:rsidR="00B66033">
        <w:rPr>
          <w:rFonts w:hint="cs"/>
          <w:rtl/>
        </w:rPr>
        <w:t>ים</w:t>
      </w:r>
      <w:r w:rsidRPr="007C5B4C">
        <w:rPr>
          <w:rtl/>
        </w:rPr>
        <w:t xml:space="preserve"> </w:t>
      </w:r>
      <w:bookmarkEnd w:id="358"/>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98351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54"/>
    <w:p w:rsidR="006A1C97" w:rsidRPr="006A1C97" w:rsidRDefault="006A1C97" w:rsidP="006A1C97"/>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98351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98351B" w:rsidP="003C248C">
      <w:pPr>
        <w:pStyle w:val="1-0"/>
        <w:numPr>
          <w:ilvl w:val="0"/>
          <w:numId w:val="68"/>
        </w:numPr>
        <w:rPr>
          <w:sz w:val="32"/>
          <w:szCs w:val="32"/>
          <w:rtl/>
        </w:rPr>
      </w:pPr>
      <w:bookmarkStart w:id="359" w:name="_Toc44931959"/>
      <w:bookmarkStart w:id="360" w:name="_Toc44932046"/>
      <w:bookmarkStart w:id="361" w:name="_Toc173823734"/>
      <w:bookmarkStart w:id="362" w:name="_Toc173825543"/>
      <w:r w:rsidRPr="00973BC2">
        <w:rPr>
          <w:sz w:val="32"/>
          <w:szCs w:val="32"/>
          <w:rtl/>
        </w:rPr>
        <w:t>כללי</w:t>
      </w:r>
      <w:bookmarkEnd w:id="359"/>
      <w:bookmarkEnd w:id="360"/>
      <w:bookmarkEnd w:id="361"/>
      <w:bookmarkEnd w:id="362"/>
    </w:p>
    <w:p w:rsidR="00715DCD" w:rsidRDefault="0098351B"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Default="0098351B" w:rsidP="00A0392D">
      <w:pPr>
        <w:pStyle w:val="3-"/>
        <w:rPr>
          <w:rtl/>
        </w:rPr>
      </w:pPr>
      <w:bookmarkStart w:id="363" w:name="show_isTender_13"/>
      <w:r w:rsidRPr="006C3504">
        <w:rPr>
          <w:rFonts w:hint="cs"/>
          <w:b/>
          <w:bCs/>
          <w:rtl/>
        </w:rPr>
        <w:t xml:space="preserve">נספח </w:t>
      </w:r>
      <w:r w:rsidR="00EA2FBB">
        <w:rPr>
          <w:rFonts w:hint="cs"/>
          <w:b/>
          <w:bCs/>
          <w:rtl/>
        </w:rPr>
        <w:t>א</w:t>
      </w:r>
      <w:r w:rsidRPr="006C3504">
        <w:rPr>
          <w:rFonts w:hint="cs"/>
          <w:b/>
          <w:bCs/>
          <w:rtl/>
        </w:rPr>
        <w:t xml:space="preserve">' </w:t>
      </w:r>
      <w:r>
        <w:rPr>
          <w:rtl/>
        </w:rPr>
        <w:t>–</w:t>
      </w:r>
      <w:r>
        <w:rPr>
          <w:rFonts w:hint="cs"/>
          <w:rtl/>
        </w:rPr>
        <w:t xml:space="preserve"> </w:t>
      </w:r>
      <w:r w:rsidR="007D3D4E">
        <w:rPr>
          <w:rFonts w:hint="cs"/>
          <w:rtl/>
        </w:rPr>
        <w:t>חוברת ההצעה של הספק במכרז</w:t>
      </w:r>
      <w:r>
        <w:rPr>
          <w:rFonts w:hint="cs"/>
          <w:rtl/>
        </w:rPr>
        <w:t>;</w:t>
      </w:r>
      <w:bookmarkEnd w:id="363"/>
    </w:p>
    <w:p w:rsidR="00715DCD" w:rsidRDefault="0098351B" w:rsidP="00A0392D">
      <w:pPr>
        <w:pStyle w:val="3-"/>
        <w:rPr>
          <w:rtl/>
        </w:rPr>
      </w:pPr>
      <w:r w:rsidRPr="006C3504">
        <w:rPr>
          <w:rFonts w:hint="cs"/>
          <w:b/>
          <w:bCs/>
          <w:rtl/>
        </w:rPr>
        <w:t xml:space="preserve">נספח </w:t>
      </w:r>
      <w:r w:rsidR="00EA2FBB">
        <w:rPr>
          <w:rFonts w:hint="cs"/>
          <w:b/>
          <w:bCs/>
          <w:rtl/>
        </w:rPr>
        <w:t>ב</w:t>
      </w:r>
      <w:r w:rsidRPr="006C3504">
        <w:rPr>
          <w:rFonts w:hint="cs"/>
          <w:b/>
          <w:bCs/>
          <w:rtl/>
        </w:rPr>
        <w:t xml:space="preserve">' </w:t>
      </w:r>
      <w:r>
        <w:rPr>
          <w:rtl/>
        </w:rPr>
        <w:t>–</w:t>
      </w:r>
      <w:r>
        <w:rPr>
          <w:rFonts w:hint="cs"/>
          <w:rtl/>
        </w:rPr>
        <w:t xml:space="preserve"> נספח סודיות והיעדר ניגוד עניינים; </w:t>
      </w:r>
    </w:p>
    <w:p w:rsidR="008F04C2" w:rsidRPr="007A2625" w:rsidRDefault="0098351B" w:rsidP="00973BC2">
      <w:pPr>
        <w:pStyle w:val="2-0"/>
        <w:rPr>
          <w:rtl/>
        </w:rPr>
      </w:pPr>
      <w:bookmarkStart w:id="364" w:name="show_isTender_5"/>
      <w:r w:rsidRPr="007A2625">
        <w:rPr>
          <w:rFonts w:hint="cs"/>
          <w:rtl/>
        </w:rPr>
        <w:t xml:space="preserve">בנוסף מסמכי המכרז והבהרות למכרז שפורסמו </w:t>
      </w:r>
      <w:hyperlink r:id="rId29"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64"/>
    <w:p w:rsidR="0009150A" w:rsidRPr="004765F5" w:rsidRDefault="0098351B" w:rsidP="00973BC2">
      <w:pPr>
        <w:pStyle w:val="2-0"/>
        <w:rPr>
          <w:rtl/>
        </w:rPr>
      </w:pPr>
      <w:r w:rsidRPr="004765F5">
        <w:rPr>
          <w:rtl/>
        </w:rPr>
        <w:lastRenderedPageBreak/>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Default="0098351B" w:rsidP="00973BC2">
      <w:pPr>
        <w:pStyle w:val="2-0"/>
        <w:rPr>
          <w:rtl/>
        </w:rPr>
      </w:pPr>
      <w:bookmarkStart w:id="365"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66" w:name="show_IsSherutOrHR_5"/>
      <w:r w:rsidRPr="004765F5">
        <w:rPr>
          <w:rFonts w:hint="cs"/>
          <w:rtl/>
        </w:rPr>
        <w:t xml:space="preserve">השירותים </w:t>
      </w:r>
      <w:bookmarkEnd w:id="366"/>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65"/>
    </w:p>
    <w:p w:rsidR="0009150A" w:rsidRPr="00973BC2" w:rsidRDefault="0053411D" w:rsidP="0057259E">
      <w:pPr>
        <w:pStyle w:val="1-0"/>
        <w:rPr>
          <w:sz w:val="32"/>
          <w:szCs w:val="32"/>
          <w:rtl/>
        </w:rPr>
      </w:pPr>
      <w:bookmarkStart w:id="367" w:name="show_isNotContractScopeAndPeriodEdited"/>
      <w:r w:rsidRPr="00973BC2">
        <w:rPr>
          <w:rFonts w:hint="cs"/>
          <w:sz w:val="32"/>
          <w:szCs w:val="32"/>
          <w:rtl/>
        </w:rPr>
        <w:t>תקופת ההתקשרות</w:t>
      </w:r>
    </w:p>
    <w:p w:rsidR="009B4E94" w:rsidRDefault="0098351B" w:rsidP="00973BC2">
      <w:pPr>
        <w:pStyle w:val="2-0"/>
        <w:rPr>
          <w:rtl/>
        </w:rPr>
      </w:pPr>
      <w:bookmarkStart w:id="368"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69" w:name="BaseConnectionPeriod_3"/>
      <w:r w:rsidR="002A6F38" w:rsidRPr="00FD22C7">
        <w:rPr>
          <w:rtl/>
        </w:rPr>
        <w:t>12</w:t>
      </w:r>
      <w:bookmarkEnd w:id="369"/>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Pr="00FD22C7">
        <w:rPr>
          <w:rtl/>
        </w:rPr>
        <w:t>.</w:t>
      </w:r>
      <w:r w:rsidR="004D4053" w:rsidRPr="00FD22C7">
        <w:rPr>
          <w:rtl/>
        </w:rPr>
        <w:t xml:space="preserve">  </w:t>
      </w:r>
      <w:r w:rsidR="00531806">
        <w:rPr>
          <w:rFonts w:hint="cs"/>
          <w:rtl/>
        </w:rPr>
        <w:t xml:space="preserve">ללמ"ס אופציות להארכת ההתקשרות עד ל- 5 שנים בסך </w:t>
      </w:r>
      <w:proofErr w:type="spellStart"/>
      <w:r w:rsidR="00531806">
        <w:rPr>
          <w:rFonts w:hint="cs"/>
          <w:rtl/>
        </w:rPr>
        <w:t>הכל</w:t>
      </w:r>
      <w:proofErr w:type="spellEnd"/>
      <w:r w:rsidR="00531806">
        <w:rPr>
          <w:rFonts w:hint="cs"/>
          <w:rtl/>
        </w:rPr>
        <w:t>.</w:t>
      </w:r>
    </w:p>
    <w:bookmarkEnd w:id="368"/>
    <w:p w:rsidR="00F07251" w:rsidRDefault="0098351B"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 xml:space="preserve">ן. </w:t>
      </w:r>
      <w:bookmarkEnd w:id="367"/>
    </w:p>
    <w:p w:rsidR="0009150A" w:rsidRPr="00973BC2" w:rsidRDefault="0098351B" w:rsidP="0057259E">
      <w:pPr>
        <w:pStyle w:val="1-0"/>
        <w:rPr>
          <w:sz w:val="32"/>
          <w:szCs w:val="32"/>
          <w:rtl/>
        </w:rPr>
      </w:pPr>
      <w:bookmarkStart w:id="370" w:name="_Toc44931961"/>
      <w:bookmarkStart w:id="371" w:name="_Toc44932048"/>
      <w:bookmarkStart w:id="372" w:name="_Toc173823736"/>
      <w:bookmarkStart w:id="373" w:name="_Toc173825545"/>
      <w:r w:rsidRPr="00973BC2">
        <w:rPr>
          <w:sz w:val="32"/>
          <w:szCs w:val="32"/>
          <w:rtl/>
        </w:rPr>
        <w:t>התחייבויות והצהרות הספק</w:t>
      </w:r>
      <w:bookmarkEnd w:id="370"/>
      <w:bookmarkEnd w:id="371"/>
      <w:bookmarkEnd w:id="372"/>
      <w:bookmarkEnd w:id="373"/>
    </w:p>
    <w:p w:rsidR="0065536C" w:rsidRDefault="0098351B" w:rsidP="00973BC2">
      <w:pPr>
        <w:pStyle w:val="2-0"/>
        <w:rPr>
          <w:rtl/>
        </w:rPr>
      </w:pPr>
      <w:r>
        <w:rPr>
          <w:rStyle w:val="restricted-editing-exception"/>
          <w:rFonts w:eastAsia="David"/>
          <w:rtl/>
        </w:rPr>
        <w:t xml:space="preserve">הספק מצהיר ומתחייב כי - </w:t>
      </w:r>
    </w:p>
    <w:p w:rsidR="006261AD" w:rsidRDefault="0098351B">
      <w:pPr>
        <w:pStyle w:val="3-"/>
        <w:rPr>
          <w:rtl/>
        </w:rPr>
      </w:pPr>
      <w:r>
        <w:rPr>
          <w:rStyle w:val="restricted-editing-exception"/>
          <w:rFonts w:eastAsia="David"/>
          <w:rtl/>
        </w:rPr>
        <w:t>אין מניעה לפי כל דין להתקשרותו בהסכם.</w:t>
      </w:r>
    </w:p>
    <w:p w:rsidR="006261AD" w:rsidRDefault="0098351B">
      <w:pPr>
        <w:pStyle w:val="3-"/>
        <w:rPr>
          <w:rtl/>
        </w:rPr>
      </w:pPr>
      <w:r>
        <w:rPr>
          <w:rStyle w:val="restricted-editing-exception"/>
          <w:rFonts w:eastAsia="David"/>
          <w:rtl/>
        </w:rPr>
        <w:t xml:space="preserve">הוא עומד בכל דרישות הדין הרלוונטיות לאספקת השירותים בהתאם להסכם. </w:t>
      </w:r>
    </w:p>
    <w:p w:rsidR="006261AD" w:rsidRDefault="0098351B">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rsidR="006261AD" w:rsidRDefault="0098351B">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rsidR="006261AD" w:rsidRDefault="0098351B">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6261AD" w:rsidRDefault="0098351B">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rsidR="006261AD" w:rsidRDefault="0065536C">
      <w:pPr>
        <w:rPr>
          <w:rtl/>
        </w:rPr>
      </w:pPr>
      <w:r>
        <w:t xml:space="preserve">   </w:t>
      </w:r>
    </w:p>
    <w:p w:rsidR="001C12E2" w:rsidRPr="00973BC2" w:rsidRDefault="0098351B" w:rsidP="0057259E">
      <w:pPr>
        <w:pStyle w:val="1-0"/>
        <w:rPr>
          <w:sz w:val="32"/>
          <w:szCs w:val="32"/>
          <w:rtl/>
        </w:rPr>
      </w:pPr>
      <w:bookmarkStart w:id="374" w:name="_Toc185193151"/>
      <w:bookmarkStart w:id="375" w:name="_Toc201561676"/>
      <w:bookmarkStart w:id="376" w:name="_Toc201636806"/>
      <w:bookmarkStart w:id="377" w:name="_Toc201895115"/>
      <w:bookmarkStart w:id="378" w:name="_Toc185193152"/>
      <w:bookmarkStart w:id="379" w:name="_Toc201561677"/>
      <w:bookmarkStart w:id="380" w:name="_Toc201636807"/>
      <w:bookmarkStart w:id="381" w:name="_Toc201895116"/>
      <w:bookmarkStart w:id="382" w:name="_Toc173823738"/>
      <w:bookmarkStart w:id="383" w:name="_Toc173825547"/>
      <w:bookmarkStart w:id="384" w:name="_Toc44931962"/>
      <w:bookmarkStart w:id="385" w:name="_Toc44932049"/>
      <w:bookmarkEnd w:id="374"/>
      <w:bookmarkEnd w:id="375"/>
      <w:bookmarkEnd w:id="376"/>
      <w:bookmarkEnd w:id="377"/>
      <w:bookmarkEnd w:id="378"/>
      <w:bookmarkEnd w:id="379"/>
      <w:bookmarkEnd w:id="380"/>
      <w:bookmarkEnd w:id="381"/>
      <w:r w:rsidRPr="00973BC2">
        <w:rPr>
          <w:sz w:val="32"/>
          <w:szCs w:val="32"/>
          <w:rtl/>
        </w:rPr>
        <w:t>סודיות</w:t>
      </w:r>
      <w:bookmarkEnd w:id="382"/>
      <w:bookmarkEnd w:id="383"/>
      <w:r w:rsidR="002F7280" w:rsidRPr="00973BC2">
        <w:rPr>
          <w:rFonts w:hint="cs"/>
          <w:sz w:val="32"/>
          <w:szCs w:val="32"/>
          <w:rtl/>
        </w:rPr>
        <w:t xml:space="preserve"> </w:t>
      </w:r>
      <w:bookmarkEnd w:id="384"/>
      <w:bookmarkEnd w:id="385"/>
    </w:p>
    <w:p w:rsidR="007E7910" w:rsidRPr="005F44C0" w:rsidRDefault="0098351B"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386" w:name="show_isTender_7"/>
      <w:r>
        <w:rPr>
          <w:rFonts w:hint="cs"/>
          <w:rtl/>
        </w:rPr>
        <w:t>והמכרז</w:t>
      </w:r>
      <w:r w:rsidRPr="005F44C0">
        <w:rPr>
          <w:rtl/>
        </w:rPr>
        <w:t xml:space="preserve"> </w:t>
      </w:r>
      <w:bookmarkEnd w:id="386"/>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387" w:name="show_isTender_8"/>
      <w:r>
        <w:rPr>
          <w:rFonts w:hint="cs"/>
          <w:rtl/>
        </w:rPr>
        <w:t>ל</w:t>
      </w:r>
      <w:r w:rsidRPr="005F44C0">
        <w:rPr>
          <w:rtl/>
        </w:rPr>
        <w:t>מכרז ו</w:t>
      </w:r>
      <w:bookmarkEnd w:id="387"/>
      <w:r>
        <w:rPr>
          <w:rFonts w:hint="cs"/>
          <w:rtl/>
        </w:rPr>
        <w:t>ל</w:t>
      </w:r>
      <w:r w:rsidRPr="005F44C0">
        <w:rPr>
          <w:rFonts w:hint="cs"/>
          <w:rtl/>
        </w:rPr>
        <w:t>ה</w:t>
      </w:r>
      <w:r w:rsidRPr="005F44C0">
        <w:rPr>
          <w:rtl/>
        </w:rPr>
        <w:t xml:space="preserve">סכם. </w:t>
      </w:r>
    </w:p>
    <w:p w:rsidR="009A1384" w:rsidRDefault="0098351B" w:rsidP="00973BC2">
      <w:pPr>
        <w:pStyle w:val="2-0"/>
        <w:rPr>
          <w:rtl/>
        </w:rPr>
      </w:pPr>
      <w:r>
        <w:rPr>
          <w:rtl/>
        </w:rPr>
        <w:t xml:space="preserve">לעניין התחייבות זו לסודיות מובהר כי הגדרת "מידע" או "מידע סודי" לא תכלול: </w:t>
      </w:r>
    </w:p>
    <w:p w:rsidR="009A1384" w:rsidRPr="00862222" w:rsidRDefault="0098351B" w:rsidP="00A0392D">
      <w:pPr>
        <w:pStyle w:val="3-"/>
        <w:rPr>
          <w:rtl/>
        </w:rPr>
      </w:pPr>
      <w:r w:rsidRPr="00862222">
        <w:rPr>
          <w:rtl/>
        </w:rPr>
        <w:t>מידע שהוא נחלת הכלל או שיהפוך לנחלת הכלל שלא עקב הפרת התחייבות זו.</w:t>
      </w:r>
    </w:p>
    <w:p w:rsidR="009A1384" w:rsidRPr="00862222" w:rsidRDefault="0098351B"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98351B"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 xml:space="preserve">דון בבקשה </w:t>
      </w:r>
      <w:r w:rsidRPr="00862222">
        <w:rPr>
          <w:rtl/>
        </w:rPr>
        <w:lastRenderedPageBreak/>
        <w:t>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rsidR="009A1384" w:rsidRDefault="0098351B" w:rsidP="00973BC2">
      <w:pPr>
        <w:pStyle w:val="2-0"/>
        <w:rPr>
          <w:rtl/>
        </w:rPr>
      </w:pPr>
      <w:r>
        <w:rPr>
          <w:rFonts w:hint="cs"/>
          <w:rtl/>
        </w:rPr>
        <w:t>הספק אחראי לכך כי בעלי תפקידים אצלו</w:t>
      </w:r>
      <w:bookmarkStart w:id="388" w:name="show_SubcontractorsFullOrPartial_4"/>
      <w:r>
        <w:rPr>
          <w:rFonts w:hint="cs"/>
          <w:rtl/>
        </w:rPr>
        <w:t xml:space="preserve"> וקבלני משנה שלו</w:t>
      </w:r>
      <w:bookmarkEnd w:id="388"/>
      <w:r>
        <w:rPr>
          <w:rFonts w:hint="cs"/>
          <w:rtl/>
        </w:rPr>
        <w:t xml:space="preserve">, אשר במסגרת עבודתם נחשפים למידע של המזמין, ישמרו על המידע אליו הם נחשפו בסודיות, בהתאם לחובותיו על פי הסכם זה. </w:t>
      </w:r>
    </w:p>
    <w:p w:rsidR="00DC4B31" w:rsidRPr="00973BC2" w:rsidRDefault="0098351B" w:rsidP="0057259E">
      <w:pPr>
        <w:pStyle w:val="1-0"/>
        <w:rPr>
          <w:sz w:val="32"/>
          <w:szCs w:val="32"/>
          <w:rtl/>
        </w:rPr>
      </w:pPr>
      <w:bookmarkStart w:id="389" w:name="_Toc173823739"/>
      <w:bookmarkStart w:id="390" w:name="_Toc173825548"/>
      <w:r w:rsidRPr="00973BC2">
        <w:rPr>
          <w:rFonts w:hint="cs"/>
          <w:sz w:val="32"/>
          <w:szCs w:val="32"/>
          <w:rtl/>
        </w:rPr>
        <w:t>אבטחת מידע</w:t>
      </w:r>
      <w:r w:rsidR="00B66427" w:rsidRPr="00973BC2">
        <w:rPr>
          <w:rFonts w:hint="cs"/>
          <w:sz w:val="32"/>
          <w:szCs w:val="32"/>
          <w:rtl/>
        </w:rPr>
        <w:t xml:space="preserve"> והגנות סייבר</w:t>
      </w:r>
      <w:bookmarkEnd w:id="389"/>
      <w:bookmarkEnd w:id="390"/>
    </w:p>
    <w:p w:rsidR="00E909E8" w:rsidRDefault="0098351B" w:rsidP="00973BC2">
      <w:pPr>
        <w:pStyle w:val="2-0"/>
        <w:rPr>
          <w:rtl/>
        </w:rPr>
      </w:pPr>
      <w:bookmarkStart w:id="39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91"/>
      <w:r w:rsidRPr="00490446">
        <w:rPr>
          <w:rtl/>
        </w:rPr>
        <w:t xml:space="preserve"> </w:t>
      </w:r>
    </w:p>
    <w:p w:rsidR="0009150A" w:rsidRPr="00973BC2" w:rsidRDefault="0098351B" w:rsidP="0057259E">
      <w:pPr>
        <w:pStyle w:val="1-0"/>
        <w:rPr>
          <w:sz w:val="32"/>
          <w:szCs w:val="32"/>
          <w:rtl/>
        </w:rPr>
      </w:pPr>
      <w:bookmarkStart w:id="392" w:name="_Toc44931963"/>
      <w:bookmarkStart w:id="393" w:name="_Toc44932050"/>
      <w:bookmarkStart w:id="394" w:name="_Toc173823740"/>
      <w:bookmarkStart w:id="395"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392"/>
      <w:bookmarkEnd w:id="393"/>
      <w:bookmarkEnd w:id="394"/>
      <w:bookmarkEnd w:id="395"/>
    </w:p>
    <w:p w:rsidR="00704EB9" w:rsidRPr="00C229DC" w:rsidRDefault="0098351B"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8351B"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8351B"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96" w:name="nispach16_1"/>
      <w:r w:rsidRPr="00DB2F2A">
        <w:rPr>
          <w:rFonts w:hint="cs"/>
          <w:bCs/>
          <w:rtl/>
        </w:rPr>
        <w:t>ג</w:t>
      </w:r>
      <w:bookmarkEnd w:id="39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973BC2" w:rsidRDefault="0098351B" w:rsidP="0057259E">
      <w:pPr>
        <w:pStyle w:val="1-0"/>
        <w:rPr>
          <w:sz w:val="32"/>
          <w:szCs w:val="32"/>
          <w:rtl/>
        </w:rPr>
      </w:pPr>
      <w:bookmarkStart w:id="397" w:name="_Toc173823741"/>
      <w:bookmarkStart w:id="398"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97"/>
      <w:bookmarkEnd w:id="398"/>
    </w:p>
    <w:p w:rsidR="006263A2" w:rsidRDefault="0098351B"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D574F7" w:rsidRDefault="0098351B"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rsidR="00D574F7" w:rsidRPr="00DE0651" w:rsidRDefault="0098351B"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w:t>
      </w:r>
      <w:r>
        <w:rPr>
          <w:rFonts w:hint="cs"/>
          <w:rtl/>
        </w:rPr>
        <w:lastRenderedPageBreak/>
        <w:t>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8351B"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rsidR="000B631A" w:rsidRDefault="0098351B"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8351B"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98351B"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8351B"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8351B" w:rsidP="000C2347">
      <w:pPr>
        <w:pStyle w:val="4-3"/>
        <w:rPr>
          <w:rtl/>
        </w:rPr>
      </w:pPr>
      <w:r>
        <w:rPr>
          <w:rFonts w:hint="cs"/>
          <w:rtl/>
        </w:rPr>
        <w:t>הספק יחדל מאספקת השירות המפר.</w:t>
      </w:r>
    </w:p>
    <w:p w:rsidR="000B631A" w:rsidRDefault="0098351B"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ED04C4" w:rsidRPr="00973BC2" w:rsidRDefault="0098351B" w:rsidP="0057259E">
      <w:pPr>
        <w:pStyle w:val="1-0"/>
        <w:rPr>
          <w:sz w:val="32"/>
          <w:szCs w:val="32"/>
          <w:rtl/>
        </w:rPr>
      </w:pPr>
      <w:r w:rsidRPr="00973BC2">
        <w:rPr>
          <w:sz w:val="32"/>
          <w:szCs w:val="32"/>
          <w:rtl/>
        </w:rPr>
        <w:t>קבלני משנה</w:t>
      </w:r>
    </w:p>
    <w:p w:rsidR="00737AF0" w:rsidRDefault="0098351B" w:rsidP="00737AF0">
      <w:pPr>
        <w:pStyle w:val="2-0"/>
        <w:rPr>
          <w:rtl/>
        </w:rPr>
      </w:pPr>
      <w:bookmarkStart w:id="399" w:name="show_canActivateSubcontractors_1"/>
      <w:r>
        <w:rPr>
          <w:rFonts w:hint="cs"/>
          <w:rtl/>
        </w:rPr>
        <w:t>בכפוף לאמור במסמכי ההתקשרות, הספק יהיה רשאי להפעיל קבלני משנה לצורך אספקת השירותים.</w:t>
      </w:r>
    </w:p>
    <w:p w:rsidR="00355FC4" w:rsidRDefault="0098351B" w:rsidP="00737AF0">
      <w:pPr>
        <w:pStyle w:val="2-0"/>
        <w:rPr>
          <w:rtl/>
        </w:rPr>
      </w:pPr>
      <w:bookmarkStart w:id="400" w:name="show_SubcontractorsFullOrPartial"/>
      <w:bookmarkEnd w:id="399"/>
      <w:r>
        <w:rPr>
          <w:rFonts w:hint="cs"/>
          <w:rtl/>
        </w:rPr>
        <w:t xml:space="preserve">מבלי לגרוע מהאמור, האחריות הכוללת לביצוע ההתקשרות ולעמידה בכל תנאיה תהיה של הספק ושלו בלבד. </w:t>
      </w:r>
    </w:p>
    <w:p w:rsidR="00737AF0" w:rsidRDefault="0098351B"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00"/>
    </w:p>
    <w:p w:rsidR="0009150A" w:rsidRPr="00973BC2" w:rsidRDefault="0098351B" w:rsidP="0057259E">
      <w:pPr>
        <w:pStyle w:val="1-0"/>
        <w:rPr>
          <w:sz w:val="32"/>
          <w:szCs w:val="32"/>
          <w:rtl/>
        </w:rPr>
      </w:pPr>
      <w:bookmarkStart w:id="401" w:name="_Toc173823743"/>
      <w:bookmarkStart w:id="402" w:name="_Toc173825552"/>
      <w:r w:rsidRPr="00973BC2">
        <w:rPr>
          <w:sz w:val="32"/>
          <w:szCs w:val="32"/>
          <w:rtl/>
        </w:rPr>
        <w:t>יחסים בין הצדדים</w:t>
      </w:r>
      <w:bookmarkEnd w:id="401"/>
      <w:bookmarkEnd w:id="402"/>
    </w:p>
    <w:p w:rsidR="0009150A" w:rsidRPr="007C5B4C" w:rsidRDefault="0098351B" w:rsidP="00973BC2">
      <w:pPr>
        <w:pStyle w:val="2-0"/>
        <w:rPr>
          <w:rtl/>
        </w:rPr>
      </w:pPr>
      <w:r w:rsidRPr="007C5B4C">
        <w:rPr>
          <w:rtl/>
        </w:rPr>
        <w:t xml:space="preserve">מוצהר ומוסכם בזה בין הצדדים כי: </w:t>
      </w:r>
    </w:p>
    <w:p w:rsidR="007A7B2F" w:rsidRPr="007C5B4C" w:rsidRDefault="0098351B"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03" w:name="show_SubcontractorsFullOrPartial_5"/>
      <w:r>
        <w:rPr>
          <w:rFonts w:hint="cs"/>
          <w:rtl/>
        </w:rPr>
        <w:t xml:space="preserve">וקבלני המשנה של </w:t>
      </w:r>
      <w:bookmarkEnd w:id="403"/>
      <w:r>
        <w:rPr>
          <w:rFonts w:hint="cs"/>
          <w:rtl/>
        </w:rPr>
        <w:t>הספק.</w:t>
      </w:r>
    </w:p>
    <w:p w:rsidR="007A7B2F" w:rsidRPr="007C5B4C" w:rsidRDefault="0098351B"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8351B"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8351B" w:rsidP="00A0392D">
      <w:pPr>
        <w:pStyle w:val="3-"/>
        <w:rPr>
          <w:rtl/>
        </w:rPr>
      </w:pPr>
      <w:r>
        <w:rPr>
          <w:rFonts w:hint="cs"/>
          <w:rtl/>
        </w:rPr>
        <w:lastRenderedPageBreak/>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404" w:name="show_SubcontractorsFullOrPartial_2"/>
      <w:r w:rsidRPr="007E7910">
        <w:rPr>
          <w:rtl/>
        </w:rPr>
        <w:t xml:space="preserve"> או קבלני </w:t>
      </w:r>
      <w:r w:rsidR="00CE3659">
        <w:rPr>
          <w:rFonts w:hint="cs"/>
          <w:rtl/>
        </w:rPr>
        <w:t>ה</w:t>
      </w:r>
      <w:r w:rsidRPr="007E7910">
        <w:rPr>
          <w:rtl/>
        </w:rPr>
        <w:t>משנה שלו</w:t>
      </w:r>
      <w:bookmarkEnd w:id="404"/>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8351B"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CE290A" w:rsidRPr="00395EE7" w:rsidRDefault="0098351B" w:rsidP="00212309">
      <w:pPr>
        <w:pStyle w:val="1-0"/>
        <w:rPr>
          <w:sz w:val="32"/>
          <w:szCs w:val="32"/>
          <w:rtl/>
        </w:rPr>
      </w:pPr>
      <w:bookmarkStart w:id="405" w:name="_Toc173823744"/>
      <w:bookmarkStart w:id="406" w:name="_Toc173825553"/>
      <w:r w:rsidRPr="00973BC2">
        <w:rPr>
          <w:rFonts w:hint="cs"/>
          <w:sz w:val="32"/>
          <w:szCs w:val="32"/>
          <w:rtl/>
        </w:rPr>
        <w:t>תמורה</w:t>
      </w:r>
      <w:bookmarkEnd w:id="405"/>
      <w:bookmarkEnd w:id="406"/>
    </w:p>
    <w:p w:rsidR="00265113" w:rsidRPr="00E0309B" w:rsidRDefault="00531806" w:rsidP="00E0309B">
      <w:pPr>
        <w:pStyle w:val="2-0"/>
        <w:rPr>
          <w:rtl/>
        </w:rPr>
      </w:pPr>
      <w:r>
        <w:rPr>
          <w:rFonts w:eastAsia="David" w:hint="cs"/>
          <w:rtl/>
        </w:rPr>
        <w:t>פרק התמורה יפורט לאחר מימוש שלב ג' של המכרז.</w:t>
      </w:r>
    </w:p>
    <w:p w:rsidR="00265113" w:rsidRPr="00E0309B" w:rsidRDefault="0098351B" w:rsidP="00E0309B">
      <w:pPr>
        <w:pStyle w:val="2-0"/>
        <w:rPr>
          <w:rtl/>
        </w:rPr>
      </w:pPr>
      <w:r w:rsidRPr="00E0309B">
        <w:rPr>
          <w:rFonts w:eastAsia="David"/>
          <w:rtl/>
        </w:rPr>
        <w:t>תשלום התמורה יעשה לפי ביצוע בפועל ובכפוף לתנאי ההתקשרות.</w:t>
      </w:r>
    </w:p>
    <w:p w:rsidR="00265113" w:rsidRPr="00E0309B" w:rsidRDefault="0098351B" w:rsidP="00E0309B">
      <w:pPr>
        <w:pStyle w:val="2-0"/>
        <w:rPr>
          <w:rtl/>
        </w:rPr>
      </w:pPr>
      <w:r w:rsidRPr="00E0309B">
        <w:rPr>
          <w:rFonts w:eastAsia="David"/>
          <w:b/>
          <w:bCs/>
          <w:rtl/>
        </w:rPr>
        <w:t>סופיות התמורה:</w:t>
      </w:r>
    </w:p>
    <w:p w:rsidR="00265113" w:rsidRPr="00E0309B" w:rsidRDefault="0098351B"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rsidR="00265113" w:rsidRPr="00E0309B" w:rsidRDefault="0098351B"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rsidR="00FD4F1C" w:rsidRPr="00A940BF" w:rsidRDefault="00FD4F1C" w:rsidP="00E0309B"/>
    <w:p w:rsidR="00F87DCD" w:rsidRDefault="00F87DCD">
      <w:pPr>
        <w:rPr>
          <w:rtl/>
        </w:rPr>
      </w:pPr>
      <w:bookmarkStart w:id="407" w:name="tbl_avneyderech"/>
      <w:bookmarkEnd w:id="407"/>
    </w:p>
    <w:p w:rsidR="005043F5" w:rsidRDefault="005043F5"/>
    <w:p w:rsidR="0009150A" w:rsidRPr="00973BC2" w:rsidRDefault="0098351B" w:rsidP="0057259E">
      <w:pPr>
        <w:pStyle w:val="1-0"/>
        <w:rPr>
          <w:sz w:val="32"/>
          <w:szCs w:val="32"/>
          <w:rtl/>
        </w:rPr>
      </w:pPr>
      <w:bookmarkStart w:id="408" w:name="_Toc173823745"/>
      <w:bookmarkStart w:id="409" w:name="_Toc173825554"/>
      <w:r w:rsidRPr="00973BC2">
        <w:rPr>
          <w:rFonts w:hint="cs"/>
          <w:sz w:val="32"/>
          <w:szCs w:val="32"/>
          <w:rtl/>
        </w:rPr>
        <w:t>כללי תשלום</w:t>
      </w:r>
      <w:bookmarkEnd w:id="408"/>
      <w:bookmarkEnd w:id="409"/>
    </w:p>
    <w:p w:rsidR="00082200" w:rsidRPr="007B01DE" w:rsidRDefault="0098351B"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98351B"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rsidR="00082200" w:rsidRPr="007B01DE" w:rsidRDefault="0098351B" w:rsidP="00973BC2">
      <w:pPr>
        <w:pStyle w:val="2-0"/>
        <w:rPr>
          <w:rtl/>
        </w:rPr>
      </w:pPr>
      <w:r w:rsidRPr="007B01DE">
        <w:rPr>
          <w:rFonts w:hint="eastAsia"/>
          <w:rtl/>
        </w:rPr>
        <w:t>החשבון</w:t>
      </w:r>
      <w:r w:rsidRPr="007B01DE">
        <w:rPr>
          <w:rtl/>
        </w:rPr>
        <w:t xml:space="preserve"> יכלול את הפרטים והמסמכים הבאים: </w:t>
      </w:r>
    </w:p>
    <w:p w:rsidR="00082200" w:rsidRPr="00BA20EF" w:rsidRDefault="0098351B" w:rsidP="00A0392D">
      <w:pPr>
        <w:pStyle w:val="3-"/>
        <w:rPr>
          <w:rtl/>
        </w:rPr>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w:t>
      </w:r>
      <w:r w:rsidRPr="00BA20EF">
        <w:rPr>
          <w:rtl/>
        </w:rPr>
        <w:lastRenderedPageBreak/>
        <w:t>החשבונית (מתייחס לעוסק מורשה בלבד), סך הסכום לתשלום – בספרות ובמילים, חתימת הספק או חתימה דיגיטלית וכן קיום הכיתוב "מסמך ממוחשב".</w:t>
      </w:r>
    </w:p>
    <w:p w:rsidR="00082200" w:rsidRPr="00082200" w:rsidRDefault="0098351B"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rsidR="00082200" w:rsidRPr="00082200" w:rsidRDefault="0098351B"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8351B"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98351B"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98351B" w:rsidP="00973BC2">
      <w:pPr>
        <w:pStyle w:val="2-0"/>
        <w:rPr>
          <w:rtl/>
        </w:rPr>
      </w:pPr>
      <w:bookmarkStart w:id="410"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10"/>
    </w:p>
    <w:p w:rsidR="000F33C4" w:rsidRPr="00973BC2" w:rsidRDefault="0098351B" w:rsidP="0057259E">
      <w:pPr>
        <w:pStyle w:val="1-0"/>
        <w:rPr>
          <w:sz w:val="32"/>
          <w:szCs w:val="32"/>
          <w:rtl/>
        </w:rPr>
      </w:pPr>
      <w:bookmarkStart w:id="411" w:name="_Toc173823747"/>
      <w:bookmarkStart w:id="412"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11"/>
      <w:bookmarkEnd w:id="412"/>
    </w:p>
    <w:p w:rsidR="006263A2" w:rsidRPr="004C6A73" w:rsidRDefault="0098351B"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413" w:name="show_SubcontractorsFullOrPartial_6"/>
      <w:r w:rsidRPr="004C6A73">
        <w:rPr>
          <w:rtl/>
        </w:rPr>
        <w:t>, קבלני משנה שלו</w:t>
      </w:r>
      <w:bookmarkEnd w:id="413"/>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rsidR="006263A2" w:rsidRDefault="0098351B"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006DCA" w:rsidRPr="004C6A73" w:rsidRDefault="0098351B"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rsidR="006263A2" w:rsidRPr="004C6A73" w:rsidRDefault="0098351B"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8351B"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w:t>
      </w:r>
      <w:r w:rsidR="00BF25F0">
        <w:rPr>
          <w:rFonts w:hint="cs"/>
          <w:rtl/>
        </w:rPr>
        <w:lastRenderedPageBreak/>
        <w:t>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414" w:name="show_SubcontractorsFullOrPartial_7"/>
      <w:r w:rsidRPr="004C6A73">
        <w:rPr>
          <w:rtl/>
        </w:rPr>
        <w:t xml:space="preserve"> (לרבות קבלני משנה)</w:t>
      </w:r>
      <w:bookmarkEnd w:id="414"/>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4868CA" w:rsidRPr="003B21EA" w:rsidRDefault="0098351B" w:rsidP="00131BF1">
      <w:pPr>
        <w:pStyle w:val="2-0"/>
        <w:rPr>
          <w:rtl/>
        </w:rPr>
      </w:pPr>
      <w:r w:rsidRPr="004868CA">
        <w:rPr>
          <w:rtl/>
        </w:rPr>
        <w:t>טענות צד שלישי</w:t>
      </w:r>
    </w:p>
    <w:p w:rsidR="004868CA" w:rsidRDefault="0098351B"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rsidR="004868CA" w:rsidRDefault="0098351B" w:rsidP="004868CA">
      <w:pPr>
        <w:pStyle w:val="3-"/>
        <w:rPr>
          <w:rtl/>
        </w:rPr>
      </w:pPr>
      <w:r>
        <w:rPr>
          <w:rtl/>
        </w:rPr>
        <w:t xml:space="preserve">הצדדים יעדכנו אחד את השני בדבר הטענה ועילתה,בהקדם האפשרי על מנת לאפשר לכל צד להתגונן כלפי הטענה. </w:t>
      </w:r>
    </w:p>
    <w:p w:rsidR="004868CA" w:rsidRDefault="0098351B" w:rsidP="004868CA">
      <w:pPr>
        <w:pStyle w:val="3-"/>
        <w:rPr>
          <w:rtl/>
        </w:rPr>
      </w:pPr>
      <w:r>
        <w:rPr>
          <w:rtl/>
        </w:rPr>
        <w:t>במקרה בו הוגשה תביעה בטענה כאמור, רשאי המזמין לדרוש מהספק להיכנס בנעלי המזמין לצורך ניהול ההליך.</w:t>
      </w:r>
    </w:p>
    <w:p w:rsidR="00BF25F0" w:rsidRDefault="00BF25F0" w:rsidP="00F901F7">
      <w:pPr>
        <w:pStyle w:val="2-0"/>
        <w:numPr>
          <w:ilvl w:val="0"/>
          <w:numId w:val="0"/>
        </w:numPr>
        <w:ind w:left="1080"/>
        <w:rPr>
          <w:rtl/>
        </w:rPr>
      </w:pPr>
    </w:p>
    <w:p w:rsidR="00986796" w:rsidRPr="00973BC2" w:rsidRDefault="0098351B" w:rsidP="0057259E">
      <w:pPr>
        <w:pStyle w:val="1-0"/>
        <w:rPr>
          <w:sz w:val="32"/>
          <w:szCs w:val="32"/>
          <w:rtl/>
        </w:rPr>
      </w:pPr>
      <w:bookmarkStart w:id="415" w:name="_Toc44931970"/>
      <w:bookmarkStart w:id="416" w:name="_Toc44932057"/>
      <w:bookmarkStart w:id="417" w:name="_Toc173823748"/>
      <w:bookmarkStart w:id="418" w:name="_Toc173825557"/>
      <w:r w:rsidRPr="00973BC2">
        <w:rPr>
          <w:rFonts w:hint="cs"/>
          <w:sz w:val="32"/>
          <w:szCs w:val="32"/>
          <w:rtl/>
        </w:rPr>
        <w:t>ביטוח</w:t>
      </w:r>
      <w:bookmarkEnd w:id="415"/>
      <w:bookmarkEnd w:id="416"/>
      <w:bookmarkEnd w:id="417"/>
      <w:bookmarkEnd w:id="418"/>
    </w:p>
    <w:p w:rsidR="00F22EBB" w:rsidRPr="00067671" w:rsidRDefault="0098351B" w:rsidP="00973BC2">
      <w:pPr>
        <w:pStyle w:val="2-0"/>
        <w:rPr>
          <w:rtl/>
        </w:rPr>
      </w:pPr>
      <w:bookmarkStart w:id="419" w:name="hidden_IsBituach"/>
      <w:r w:rsidRPr="00067671">
        <w:rPr>
          <w:rtl/>
        </w:rPr>
        <w:t xml:space="preserve">הספק מתחייב לערוך ולקיים ביטוחים הולמים, </w:t>
      </w:r>
      <w:bookmarkStart w:id="420" w:name="show_IsSherut_2"/>
      <w:r w:rsidR="00F9045F">
        <w:rPr>
          <w:rFonts w:hint="cs"/>
          <w:rtl/>
        </w:rPr>
        <w:t xml:space="preserve">ביחס לשירותים או העבודות נשוא הסכם זה </w:t>
      </w:r>
      <w:bookmarkEnd w:id="420"/>
      <w:r w:rsidR="00F9045F">
        <w:rPr>
          <w:rFonts w:hint="cs"/>
          <w:rtl/>
        </w:rPr>
        <w:t xml:space="preserve">עבור מדינת ישראל </w:t>
      </w:r>
      <w:r w:rsidR="00F9045F">
        <w:rPr>
          <w:rtl/>
        </w:rPr>
        <w:t>–</w:t>
      </w:r>
      <w:bookmarkStart w:id="421" w:name="OfficeValue_4"/>
      <w:r w:rsidR="00F9045F">
        <w:rPr>
          <w:rFonts w:hint="cs"/>
          <w:rtl/>
        </w:rPr>
        <w:t>הלשכה המרכזית לסטטיסטיקה</w:t>
      </w:r>
      <w:bookmarkEnd w:id="421"/>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rsidR="00F22EBB" w:rsidRPr="00067671" w:rsidRDefault="0098351B"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98351B"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rsidR="005917ED" w:rsidRDefault="0098351B"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3B2FF3" w:rsidRDefault="0098351B"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rsidR="003B2FF3" w:rsidRPr="00067671" w:rsidRDefault="0098351B" w:rsidP="00973BC2">
      <w:pPr>
        <w:pStyle w:val="2-0"/>
        <w:rPr>
          <w:rtl/>
        </w:rPr>
      </w:pPr>
      <w:r w:rsidRPr="007F5241">
        <w:rPr>
          <w:rFonts w:hint="cs"/>
          <w:rtl/>
        </w:rPr>
        <w:lastRenderedPageBreak/>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19"/>
    </w:p>
    <w:p w:rsidR="004B2835" w:rsidRPr="00973BC2" w:rsidRDefault="0098351B" w:rsidP="0057259E">
      <w:pPr>
        <w:pStyle w:val="1-0"/>
        <w:rPr>
          <w:sz w:val="32"/>
          <w:szCs w:val="32"/>
          <w:rtl/>
        </w:rPr>
      </w:pPr>
      <w:bookmarkStart w:id="422" w:name="_Toc44931971"/>
      <w:bookmarkStart w:id="423" w:name="_Toc44932058"/>
      <w:bookmarkStart w:id="424" w:name="_Toc173823749"/>
      <w:bookmarkStart w:id="425"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22"/>
      <w:bookmarkEnd w:id="423"/>
      <w:bookmarkEnd w:id="424"/>
      <w:bookmarkEnd w:id="425"/>
    </w:p>
    <w:p w:rsidR="00C339F9" w:rsidRDefault="0098351B"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98351B"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973BC2" w:rsidRDefault="0098351B" w:rsidP="0057259E">
      <w:pPr>
        <w:pStyle w:val="1-0"/>
        <w:rPr>
          <w:sz w:val="32"/>
          <w:szCs w:val="32"/>
          <w:rtl/>
        </w:rPr>
      </w:pPr>
      <w:bookmarkStart w:id="426" w:name="_Toc44931972"/>
      <w:bookmarkStart w:id="427" w:name="_Toc44932059"/>
      <w:bookmarkStart w:id="428" w:name="_Toc173823750"/>
      <w:bookmarkStart w:id="429" w:name="_Toc173825559"/>
      <w:r w:rsidRPr="00973BC2">
        <w:rPr>
          <w:sz w:val="32"/>
          <w:szCs w:val="32"/>
          <w:rtl/>
        </w:rPr>
        <w:t>הפסקת ההתקשרות</w:t>
      </w:r>
      <w:bookmarkEnd w:id="426"/>
      <w:bookmarkEnd w:id="427"/>
      <w:bookmarkEnd w:id="428"/>
      <w:bookmarkEnd w:id="429"/>
    </w:p>
    <w:p w:rsidR="004B2835" w:rsidRPr="00100307" w:rsidRDefault="0098351B" w:rsidP="00973BC2">
      <w:pPr>
        <w:pStyle w:val="2-0"/>
        <w:rPr>
          <w:rtl/>
        </w:rPr>
      </w:pPr>
      <w:r w:rsidRPr="00C229DC">
        <w:rPr>
          <w:rtl/>
        </w:rPr>
        <w:t xml:space="preserve">המזמין יהיה רשאי להודיע לספק בהודעה מוקדמת של </w:t>
      </w:r>
      <w:r w:rsidR="00531806">
        <w:rPr>
          <w:rFonts w:hint="cs"/>
          <w:rtl/>
        </w:rPr>
        <w:t>30</w:t>
      </w:r>
      <w:r w:rsidR="00531806"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8351B"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rsidR="004B2835" w:rsidRPr="007C5B4C" w:rsidRDefault="0098351B"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8351B" w:rsidP="00A0392D">
      <w:pPr>
        <w:pStyle w:val="3-"/>
        <w:rPr>
          <w:rtl/>
        </w:rPr>
      </w:pPr>
      <w:r w:rsidRPr="007C5B4C">
        <w:rPr>
          <w:rtl/>
        </w:rPr>
        <w:t xml:space="preserve">אם ימונה קדם מפרק, מפרק זמני או קבוע לספק; </w:t>
      </w:r>
    </w:p>
    <w:p w:rsidR="004B2835" w:rsidRPr="007C5B4C" w:rsidRDefault="0098351B" w:rsidP="00A0392D">
      <w:pPr>
        <w:pStyle w:val="3-"/>
        <w:rPr>
          <w:rtl/>
        </w:rPr>
      </w:pPr>
      <w:r w:rsidRPr="007C5B4C">
        <w:rPr>
          <w:rtl/>
        </w:rPr>
        <w:t xml:space="preserve">אם ימונה כונס נכסים זמני או קבוע לעסקי ו/או לרכוש הספק; </w:t>
      </w:r>
    </w:p>
    <w:p w:rsidR="00233592" w:rsidRDefault="0098351B"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8351B"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8351B"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98351B"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973BC2" w:rsidRDefault="0098351B" w:rsidP="0057259E">
      <w:pPr>
        <w:pStyle w:val="1-0"/>
        <w:rPr>
          <w:sz w:val="32"/>
          <w:szCs w:val="32"/>
          <w:rtl/>
        </w:rPr>
      </w:pPr>
      <w:bookmarkStart w:id="430" w:name="_Toc44931974"/>
      <w:bookmarkStart w:id="431" w:name="_Toc44932061"/>
      <w:bookmarkStart w:id="432" w:name="_Toc173823751"/>
      <w:bookmarkStart w:id="433" w:name="_Toc173825560"/>
      <w:r w:rsidRPr="00973BC2">
        <w:rPr>
          <w:sz w:val="32"/>
          <w:szCs w:val="32"/>
          <w:rtl/>
        </w:rPr>
        <w:t>הפרת ההסכם</w:t>
      </w:r>
      <w:bookmarkEnd w:id="430"/>
      <w:bookmarkEnd w:id="431"/>
      <w:bookmarkEnd w:id="432"/>
      <w:bookmarkEnd w:id="433"/>
    </w:p>
    <w:p w:rsidR="002167B5" w:rsidRPr="00005F83" w:rsidRDefault="0098351B" w:rsidP="007B01DE">
      <w:pPr>
        <w:pStyle w:val="2-"/>
        <w:rPr>
          <w:rtl/>
        </w:rPr>
      </w:pPr>
      <w:bookmarkStart w:id="43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98351B"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34"/>
    </w:p>
    <w:p w:rsidR="00F23BC2" w:rsidRPr="004F6325" w:rsidRDefault="0098351B" w:rsidP="000C2347">
      <w:pPr>
        <w:pStyle w:val="4-3"/>
        <w:rPr>
          <w:rtl/>
        </w:rPr>
      </w:pPr>
      <w:r w:rsidRPr="004F6325">
        <w:rPr>
          <w:rtl/>
        </w:rPr>
        <w:lastRenderedPageBreak/>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8351B" w:rsidP="000C2347">
      <w:pPr>
        <w:pStyle w:val="4-3"/>
        <w:rPr>
          <w:rtl/>
        </w:rPr>
      </w:pPr>
      <w:bookmarkStart w:id="435"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35"/>
    <w:p w:rsidR="00B6089C" w:rsidRPr="004F6325" w:rsidRDefault="0098351B" w:rsidP="000C2347">
      <w:pPr>
        <w:pStyle w:val="4-3"/>
        <w:rPr>
          <w:rtl/>
        </w:rPr>
      </w:pPr>
      <w:r w:rsidRPr="004F6325">
        <w:rPr>
          <w:rFonts w:hint="cs"/>
          <w:rtl/>
        </w:rPr>
        <w:t>אם הספק הסתלק מביצוע ההסכם</w:t>
      </w:r>
      <w:r w:rsidR="00243945" w:rsidRPr="004F6325">
        <w:rPr>
          <w:rFonts w:hint="cs"/>
          <w:rtl/>
        </w:rPr>
        <w:t>;</w:t>
      </w:r>
    </w:p>
    <w:p w:rsidR="002167B5" w:rsidRDefault="0098351B"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8351B"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98351B"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C226A6" w:rsidRPr="005A33AD" w:rsidRDefault="0098351B"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98351B"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98351B"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8351B"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8351B"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98351B"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8351B"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98351B"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8351B"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w:t>
      </w:r>
      <w:r w:rsidR="008C3477">
        <w:rPr>
          <w:rFonts w:hint="cs"/>
          <w:rtl/>
        </w:rPr>
        <w:lastRenderedPageBreak/>
        <w:t xml:space="preserve">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rsidR="00A83CC6" w:rsidRDefault="0098351B"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C226A6" w:rsidRDefault="0098351B"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8351B"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36" w:name="show_isTender_11"/>
      <w:r w:rsidRPr="00BE4991">
        <w:rPr>
          <w:rFonts w:hint="cs"/>
          <w:rtl/>
        </w:rPr>
        <w:t xml:space="preserve"> ובמכרז</w:t>
      </w:r>
      <w:bookmarkEnd w:id="436"/>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rsidR="0009150A" w:rsidRPr="00973BC2" w:rsidRDefault="0098351B" w:rsidP="0057259E">
      <w:pPr>
        <w:pStyle w:val="1-0"/>
        <w:rPr>
          <w:sz w:val="32"/>
          <w:szCs w:val="32"/>
          <w:rtl/>
        </w:rPr>
      </w:pPr>
      <w:bookmarkStart w:id="437" w:name="_Toc173823752"/>
      <w:bookmarkStart w:id="438" w:name="_Toc173825561"/>
      <w:r w:rsidRPr="00973BC2">
        <w:rPr>
          <w:sz w:val="32"/>
          <w:szCs w:val="32"/>
          <w:rtl/>
        </w:rPr>
        <w:t>תרופות מצטברות</w:t>
      </w:r>
      <w:bookmarkEnd w:id="437"/>
      <w:bookmarkEnd w:id="438"/>
    </w:p>
    <w:p w:rsidR="0009150A" w:rsidRPr="007C5B4C" w:rsidRDefault="0098351B"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8351B"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973BC2" w:rsidRDefault="0098351B" w:rsidP="0057259E">
      <w:pPr>
        <w:pStyle w:val="1-0"/>
        <w:rPr>
          <w:sz w:val="32"/>
          <w:szCs w:val="32"/>
          <w:rtl/>
        </w:rPr>
      </w:pPr>
      <w:bookmarkStart w:id="439" w:name="_Toc173823753"/>
      <w:bookmarkStart w:id="440" w:name="_Toc173825562"/>
      <w:bookmarkStart w:id="441" w:name="_Toc44931976"/>
      <w:bookmarkStart w:id="442" w:name="_Toc44932063"/>
      <w:r w:rsidRPr="00973BC2">
        <w:rPr>
          <w:rFonts w:hint="cs"/>
          <w:sz w:val="32"/>
          <w:szCs w:val="32"/>
          <w:rtl/>
        </w:rPr>
        <w:t>סיום התקשרות</w:t>
      </w:r>
      <w:bookmarkEnd w:id="439"/>
      <w:bookmarkEnd w:id="440"/>
    </w:p>
    <w:p w:rsidR="00B44FF5" w:rsidRDefault="0098351B"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8351B"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rsidR="003B21EA" w:rsidRDefault="0098351B" w:rsidP="003B21EA">
      <w:pPr>
        <w:pStyle w:val="3-"/>
        <w:rPr>
          <w:rtl/>
        </w:rPr>
      </w:pPr>
      <w:bookmarkStart w:id="443" w:name="show_IsSherutOrSystem"/>
      <w:r w:rsidRPr="006D3D18">
        <w:rPr>
          <w:rtl/>
        </w:rPr>
        <w:t>הספק יידרש לפעול בהקדם וללא דיחוי</w:t>
      </w:r>
      <w:r>
        <w:rPr>
          <w:rFonts w:hint="cs"/>
          <w:rtl/>
        </w:rPr>
        <w:t>:</w:t>
      </w:r>
    </w:p>
    <w:p w:rsidR="003B21EA" w:rsidRDefault="0098351B" w:rsidP="003B21EA">
      <w:pPr>
        <w:pStyle w:val="4-3"/>
        <w:rPr>
          <w:rtl/>
        </w:rPr>
      </w:pPr>
      <w:r>
        <w:rPr>
          <w:rFonts w:hint="cs"/>
          <w:rtl/>
        </w:rPr>
        <w:t xml:space="preserve">להעביר למזמין באופן מסודר את כל תוצרי העבודה שהצטברו אצלו במהלך ההתקשרות. </w:t>
      </w:r>
    </w:p>
    <w:p w:rsidR="003B21EA" w:rsidRDefault="0098351B" w:rsidP="003B21EA">
      <w:pPr>
        <w:pStyle w:val="4-3"/>
        <w:rPr>
          <w:rtl/>
        </w:rPr>
      </w:pPr>
      <w:bookmarkStart w:id="444" w:name="show_IsSherutOrSystem_1"/>
      <w:r>
        <w:rPr>
          <w:rFonts w:hint="cs"/>
          <w:rtl/>
        </w:rPr>
        <w:t xml:space="preserve">העברת הנתונים והמידע תבוצע על ידי הספק באופן אשר יבטיח רציפות בשירות, לפי הצורך. </w:t>
      </w:r>
      <w:bookmarkEnd w:id="444"/>
    </w:p>
    <w:bookmarkEnd w:id="443"/>
    <w:p w:rsidR="00B44FF5" w:rsidRDefault="0098351B"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rsidR="00B44FF5" w:rsidRDefault="0098351B"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8351B"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rsidR="0009150A" w:rsidRPr="00973BC2" w:rsidRDefault="0098351B" w:rsidP="0057259E">
      <w:pPr>
        <w:pStyle w:val="1-0"/>
        <w:rPr>
          <w:sz w:val="32"/>
          <w:szCs w:val="32"/>
          <w:rtl/>
        </w:rPr>
      </w:pPr>
      <w:bookmarkStart w:id="445" w:name="_Toc173823754"/>
      <w:bookmarkStart w:id="446" w:name="_Toc173825563"/>
      <w:r w:rsidRPr="00973BC2">
        <w:rPr>
          <w:sz w:val="32"/>
          <w:szCs w:val="32"/>
          <w:rtl/>
        </w:rPr>
        <w:lastRenderedPageBreak/>
        <w:t>כתובות הצדדים והודעות</w:t>
      </w:r>
      <w:bookmarkEnd w:id="441"/>
      <w:bookmarkEnd w:id="442"/>
      <w:bookmarkEnd w:id="445"/>
      <w:bookmarkEnd w:id="446"/>
    </w:p>
    <w:p w:rsidR="00E82E1B" w:rsidRDefault="0098351B"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98351B" w:rsidP="00973BC2">
      <w:pPr>
        <w:pStyle w:val="2-0"/>
        <w:rPr>
          <w:rtl/>
        </w:rPr>
      </w:pPr>
      <w:r>
        <w:rPr>
          <w:rFonts w:hint="cs"/>
          <w:rtl/>
        </w:rPr>
        <w:t>משלוח דואר אלקטרוני על פי הסכם זה יהיה לכתובת הבאות:</w:t>
      </w:r>
    </w:p>
    <w:p w:rsidR="00E82E1B" w:rsidRPr="00C35DEE" w:rsidRDefault="0098351B"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447" w:name="receiveNotificationsEmail"/>
      <w:r w:rsidRPr="00C35DEE">
        <w:t>micrazimnt@cbs.gov.il</w:t>
      </w:r>
      <w:bookmarkEnd w:id="447"/>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E82E1B" w:rsidRDefault="0098351B"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98351B"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98351B"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973BC2" w:rsidRDefault="0098351B" w:rsidP="0057259E">
      <w:pPr>
        <w:pStyle w:val="1-0"/>
        <w:rPr>
          <w:sz w:val="32"/>
          <w:szCs w:val="32"/>
          <w:rtl/>
        </w:rPr>
      </w:pPr>
      <w:bookmarkStart w:id="448" w:name="_Toc44931977"/>
      <w:bookmarkStart w:id="449" w:name="_Toc44932064"/>
      <w:bookmarkStart w:id="450" w:name="_Toc173823755"/>
      <w:bookmarkStart w:id="451" w:name="_Toc173825564"/>
      <w:r w:rsidRPr="00973BC2">
        <w:rPr>
          <w:sz w:val="32"/>
          <w:szCs w:val="32"/>
          <w:rtl/>
        </w:rPr>
        <w:t>שונות</w:t>
      </w:r>
      <w:bookmarkEnd w:id="448"/>
      <w:bookmarkEnd w:id="449"/>
      <w:bookmarkEnd w:id="450"/>
      <w:bookmarkEnd w:id="451"/>
    </w:p>
    <w:p w:rsidR="00FC40AA" w:rsidRDefault="0098351B"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8351B"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1"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8351B" w:rsidP="00973BC2">
      <w:pPr>
        <w:pStyle w:val="2-0"/>
        <w:rPr>
          <w:rtl/>
        </w:rPr>
      </w:pPr>
      <w:r w:rsidRPr="007C5B4C">
        <w:rPr>
          <w:rtl/>
        </w:rPr>
        <w:t xml:space="preserve">כל שינוי בהוראת הסכם זה ייעשה בהסכמת שני הצדדים, מראש ובכתב. </w:t>
      </w:r>
    </w:p>
    <w:p w:rsidR="0009150A" w:rsidRDefault="0098351B"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98351B" w:rsidP="00973BC2">
      <w:pPr>
        <w:pStyle w:val="2-0"/>
        <w:rPr>
          <w:rtl/>
        </w:rPr>
      </w:pPr>
      <w:r>
        <w:rPr>
          <w:rFonts w:hint="cs"/>
          <w:rtl/>
        </w:rPr>
        <w:t>מועד החתימה על ההסכם יהיה מועד החתימה של אחרון הצדדים על ההסכם.</w:t>
      </w:r>
    </w:p>
    <w:p w:rsidR="0009150A" w:rsidRPr="007C5B4C" w:rsidRDefault="0098351B" w:rsidP="0009150A">
      <w:pPr>
        <w:pStyle w:val="ab"/>
        <w:widowControl w:val="0"/>
        <w:spacing w:line="360" w:lineRule="auto"/>
        <w:jc w:val="center"/>
        <w:rPr>
          <w:rFonts w:cs="David"/>
          <w:b/>
          <w:bCs/>
          <w:rtl/>
        </w:rPr>
      </w:pPr>
      <w:r w:rsidRPr="007C5B4C">
        <w:rPr>
          <w:rFonts w:cs="David"/>
          <w:b/>
          <w:bCs/>
          <w:rtl/>
        </w:rPr>
        <w:t>ולראיה באו הצדדים על החתום:</w:t>
      </w:r>
    </w:p>
    <w:bookmarkStart w:id="452" w:name="_Toc330777765"/>
    <w:p w:rsidR="00CD6EC5" w:rsidRDefault="0098351B" w:rsidP="00E149E9">
      <w:pPr>
        <w:pStyle w:val="ab"/>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w:lastRenderedPageBreak/>
        <mc:AlternateContent>
          <mc:Choice Requires="wpg">
            <w:drawing>
              <wp:anchor distT="0" distB="0" distL="114300" distR="114300" simplePos="0" relativeHeight="251658240" behindDoc="0" locked="0" layoutInCell="1" allowOverlap="1" wp14:anchorId="46D2191F" wp14:editId="051A9A53">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E213D2" w:rsidRDefault="00E213D2" w:rsidP="00243945">
                              <w:pPr>
                                <w:rPr>
                                  <w:b/>
                                  <w:bCs/>
                                  <w:sz w:val="22"/>
                                  <w:szCs w:val="22"/>
                                  <w:highlight w:val="yellow"/>
                                  <w:rtl/>
                                </w:rPr>
                              </w:pPr>
                            </w:p>
                            <w:p w:rsidR="00E213D2" w:rsidRPr="00B71738" w:rsidRDefault="00E213D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E213D2" w:rsidRPr="00B71738" w:rsidRDefault="00E213D2" w:rsidP="00243945">
                              <w:pPr>
                                <w:jc w:val="center"/>
                                <w:rPr>
                                  <w:b/>
                                  <w:bCs/>
                                  <w:sz w:val="22"/>
                                  <w:szCs w:val="22"/>
                                  <w:rtl/>
                                </w:rPr>
                              </w:pPr>
                              <w:r w:rsidRPr="00B71738">
                                <w:rPr>
                                  <w:rFonts w:hint="cs"/>
                                  <w:b/>
                                  <w:bCs/>
                                  <w:sz w:val="22"/>
                                  <w:szCs w:val="22"/>
                                  <w:rtl/>
                                </w:rPr>
                                <w:t>שם וחתימה</w:t>
                              </w:r>
                            </w:p>
                            <w:p w:rsidR="00E213D2" w:rsidRPr="00B71738" w:rsidRDefault="00E213D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E213D2" w:rsidRPr="00B71738" w:rsidRDefault="00E213D2" w:rsidP="00243945">
                              <w:pPr>
                                <w:jc w:val="center"/>
                                <w:rPr>
                                  <w:b/>
                                  <w:bCs/>
                                  <w:sz w:val="22"/>
                                  <w:szCs w:val="22"/>
                                  <w:rtl/>
                                </w:rPr>
                              </w:pPr>
                            </w:p>
                            <w:p w:rsidR="00E213D2" w:rsidRPr="00B71738" w:rsidRDefault="00E213D2" w:rsidP="00243945">
                              <w:pPr>
                                <w:jc w:val="center"/>
                                <w:rPr>
                                  <w:b/>
                                  <w:bCs/>
                                  <w:sz w:val="22"/>
                                  <w:szCs w:val="22"/>
                                  <w:rtl/>
                                </w:rPr>
                              </w:pPr>
                              <w:r w:rsidRPr="00B71738">
                                <w:rPr>
                                  <w:rFonts w:hint="cs"/>
                                  <w:b/>
                                  <w:bCs/>
                                  <w:sz w:val="22"/>
                                  <w:szCs w:val="22"/>
                                  <w:rtl/>
                                </w:rPr>
                                <w:t>___________</w:t>
                              </w:r>
                            </w:p>
                            <w:p w:rsidR="00E213D2" w:rsidRPr="00B71738" w:rsidRDefault="00E213D2" w:rsidP="00243945">
                              <w:pPr>
                                <w:jc w:val="center"/>
                                <w:rPr>
                                  <w:b/>
                                  <w:bCs/>
                                  <w:sz w:val="22"/>
                                  <w:szCs w:val="22"/>
                                  <w:rtl/>
                                </w:rPr>
                              </w:pPr>
                              <w:r w:rsidRPr="00B71738">
                                <w:rPr>
                                  <w:rFonts w:hint="cs"/>
                                  <w:b/>
                                  <w:bCs/>
                                  <w:sz w:val="22"/>
                                  <w:szCs w:val="22"/>
                                  <w:rtl/>
                                </w:rPr>
                                <w:t>תאריך</w:t>
                              </w:r>
                            </w:p>
                            <w:p w:rsidR="00E213D2" w:rsidRDefault="00E213D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E213D2" w:rsidRDefault="00E213D2" w:rsidP="00243945">
                              <w:pPr>
                                <w:rPr>
                                  <w:b/>
                                  <w:bCs/>
                                  <w:sz w:val="22"/>
                                  <w:szCs w:val="22"/>
                                  <w:highlight w:val="yellow"/>
                                  <w:rtl/>
                                </w:rPr>
                              </w:pPr>
                            </w:p>
                            <w:p w:rsidR="00E213D2" w:rsidRPr="00B71738" w:rsidRDefault="00E213D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E213D2" w:rsidRPr="00B71738" w:rsidRDefault="00E213D2" w:rsidP="00243945">
                              <w:pPr>
                                <w:jc w:val="center"/>
                                <w:rPr>
                                  <w:b/>
                                  <w:bCs/>
                                  <w:sz w:val="22"/>
                                  <w:szCs w:val="22"/>
                                  <w:rtl/>
                                </w:rPr>
                              </w:pPr>
                              <w:r w:rsidRPr="00B71738">
                                <w:rPr>
                                  <w:rFonts w:hint="cs"/>
                                  <w:b/>
                                  <w:bCs/>
                                  <w:sz w:val="22"/>
                                  <w:szCs w:val="22"/>
                                  <w:rtl/>
                                </w:rPr>
                                <w:t>שם וחתימה</w:t>
                              </w:r>
                            </w:p>
                            <w:p w:rsidR="00E213D2" w:rsidRPr="00B71738" w:rsidRDefault="00E213D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E213D2" w:rsidRPr="00B71738" w:rsidRDefault="00E213D2" w:rsidP="00243945">
                              <w:pPr>
                                <w:jc w:val="center"/>
                                <w:rPr>
                                  <w:b/>
                                  <w:bCs/>
                                  <w:sz w:val="22"/>
                                  <w:szCs w:val="22"/>
                                  <w:rtl/>
                                </w:rPr>
                              </w:pPr>
                            </w:p>
                            <w:p w:rsidR="00E213D2" w:rsidRPr="00B71738" w:rsidRDefault="00E213D2" w:rsidP="00243945">
                              <w:pPr>
                                <w:jc w:val="center"/>
                                <w:rPr>
                                  <w:b/>
                                  <w:bCs/>
                                  <w:sz w:val="22"/>
                                  <w:szCs w:val="22"/>
                                  <w:rtl/>
                                </w:rPr>
                              </w:pPr>
                              <w:r w:rsidRPr="00B71738">
                                <w:rPr>
                                  <w:rFonts w:hint="cs"/>
                                  <w:b/>
                                  <w:bCs/>
                                  <w:sz w:val="22"/>
                                  <w:szCs w:val="22"/>
                                  <w:rtl/>
                                </w:rPr>
                                <w:t>___________</w:t>
                              </w:r>
                            </w:p>
                            <w:p w:rsidR="00E213D2" w:rsidRPr="00B71738" w:rsidRDefault="00E213D2" w:rsidP="00243945">
                              <w:pPr>
                                <w:jc w:val="center"/>
                                <w:rPr>
                                  <w:b/>
                                  <w:bCs/>
                                  <w:sz w:val="22"/>
                                  <w:szCs w:val="22"/>
                                  <w:rtl/>
                                </w:rPr>
                              </w:pPr>
                              <w:r w:rsidRPr="00B71738">
                                <w:rPr>
                                  <w:rFonts w:hint="cs"/>
                                  <w:b/>
                                  <w:bCs/>
                                  <w:sz w:val="22"/>
                                  <w:szCs w:val="22"/>
                                  <w:rtl/>
                                </w:rPr>
                                <w:t>תאריך</w:t>
                              </w:r>
                            </w:p>
                            <w:p w:rsidR="00E213D2" w:rsidRDefault="00E213D2" w:rsidP="00243945"/>
                            <w:p w:rsidR="00E213D2" w:rsidRDefault="00E213D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E213D2" w:rsidRDefault="00E213D2" w:rsidP="00243945">
                              <w:pPr>
                                <w:rPr>
                                  <w:b/>
                                  <w:bCs/>
                                  <w:sz w:val="22"/>
                                  <w:szCs w:val="22"/>
                                  <w:highlight w:val="yellow"/>
                                  <w:rtl/>
                                </w:rPr>
                              </w:pPr>
                            </w:p>
                            <w:p w:rsidR="00E213D2" w:rsidRPr="00B71738" w:rsidRDefault="00E213D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E213D2" w:rsidRPr="00B71738" w:rsidRDefault="00E213D2" w:rsidP="00243945">
                              <w:pPr>
                                <w:jc w:val="center"/>
                                <w:rPr>
                                  <w:b/>
                                  <w:bCs/>
                                  <w:sz w:val="22"/>
                                  <w:szCs w:val="22"/>
                                  <w:rtl/>
                                </w:rPr>
                              </w:pPr>
                              <w:r w:rsidRPr="00B71738">
                                <w:rPr>
                                  <w:rFonts w:hint="cs"/>
                                  <w:b/>
                                  <w:bCs/>
                                  <w:sz w:val="22"/>
                                  <w:szCs w:val="22"/>
                                  <w:rtl/>
                                </w:rPr>
                                <w:t>שם וחתימה</w:t>
                              </w:r>
                            </w:p>
                            <w:p w:rsidR="00E213D2" w:rsidRPr="00B71738" w:rsidRDefault="00E213D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E213D2" w:rsidRPr="00B71738" w:rsidRDefault="00E213D2" w:rsidP="00243945">
                              <w:pPr>
                                <w:jc w:val="center"/>
                                <w:rPr>
                                  <w:b/>
                                  <w:bCs/>
                                  <w:sz w:val="22"/>
                                  <w:szCs w:val="22"/>
                                  <w:rtl/>
                                </w:rPr>
                              </w:pPr>
                            </w:p>
                            <w:p w:rsidR="00E213D2" w:rsidRPr="00B71738" w:rsidRDefault="00E213D2" w:rsidP="00243945">
                              <w:pPr>
                                <w:jc w:val="center"/>
                                <w:rPr>
                                  <w:b/>
                                  <w:bCs/>
                                  <w:sz w:val="22"/>
                                  <w:szCs w:val="22"/>
                                  <w:rtl/>
                                </w:rPr>
                              </w:pPr>
                              <w:r w:rsidRPr="00B71738">
                                <w:rPr>
                                  <w:rFonts w:hint="cs"/>
                                  <w:b/>
                                  <w:bCs/>
                                  <w:sz w:val="22"/>
                                  <w:szCs w:val="22"/>
                                  <w:rtl/>
                                </w:rPr>
                                <w:t>___________</w:t>
                              </w:r>
                            </w:p>
                            <w:p w:rsidR="00E213D2" w:rsidRPr="00B71738" w:rsidRDefault="00E213D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E213D2" w:rsidRDefault="00E213D2" w:rsidP="00243945">
                              <w:pPr>
                                <w:rPr>
                                  <w:b/>
                                  <w:bCs/>
                                  <w:sz w:val="22"/>
                                  <w:szCs w:val="22"/>
                                  <w:highlight w:val="yellow"/>
                                  <w:rtl/>
                                </w:rPr>
                              </w:pPr>
                            </w:p>
                            <w:p w:rsidR="00E213D2" w:rsidRPr="00B71738" w:rsidRDefault="00E213D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E213D2" w:rsidRPr="00B71738" w:rsidRDefault="00E213D2" w:rsidP="00243945">
                              <w:pPr>
                                <w:jc w:val="center"/>
                                <w:rPr>
                                  <w:b/>
                                  <w:bCs/>
                                  <w:sz w:val="22"/>
                                  <w:szCs w:val="22"/>
                                  <w:rtl/>
                                </w:rPr>
                              </w:pPr>
                              <w:r w:rsidRPr="00B71738">
                                <w:rPr>
                                  <w:rFonts w:hint="cs"/>
                                  <w:b/>
                                  <w:bCs/>
                                  <w:sz w:val="22"/>
                                  <w:szCs w:val="22"/>
                                  <w:rtl/>
                                </w:rPr>
                                <w:t>שם וחתימה</w:t>
                              </w:r>
                            </w:p>
                            <w:p w:rsidR="00E213D2" w:rsidRPr="00B71738" w:rsidRDefault="00E213D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E213D2" w:rsidRPr="00B71738" w:rsidRDefault="00E213D2" w:rsidP="00243945">
                              <w:pPr>
                                <w:jc w:val="center"/>
                                <w:rPr>
                                  <w:b/>
                                  <w:bCs/>
                                  <w:sz w:val="22"/>
                                  <w:szCs w:val="22"/>
                                  <w:rtl/>
                                </w:rPr>
                              </w:pPr>
                            </w:p>
                            <w:p w:rsidR="00E213D2" w:rsidRPr="00B71738" w:rsidRDefault="00E213D2" w:rsidP="00243945">
                              <w:pPr>
                                <w:jc w:val="center"/>
                                <w:rPr>
                                  <w:b/>
                                  <w:bCs/>
                                  <w:sz w:val="22"/>
                                  <w:szCs w:val="22"/>
                                  <w:rtl/>
                                </w:rPr>
                              </w:pPr>
                              <w:r w:rsidRPr="00B71738">
                                <w:rPr>
                                  <w:rFonts w:hint="cs"/>
                                  <w:b/>
                                  <w:bCs/>
                                  <w:sz w:val="22"/>
                                  <w:szCs w:val="22"/>
                                  <w:rtl/>
                                </w:rPr>
                                <w:t>___________</w:t>
                              </w:r>
                            </w:p>
                            <w:p w:rsidR="00E213D2" w:rsidRPr="00B71738" w:rsidRDefault="00E213D2" w:rsidP="00243945">
                              <w:pPr>
                                <w:jc w:val="center"/>
                                <w:rPr>
                                  <w:b/>
                                  <w:bCs/>
                                  <w:sz w:val="22"/>
                                  <w:szCs w:val="22"/>
                                  <w:rtl/>
                                </w:rPr>
                              </w:pPr>
                              <w:r w:rsidRPr="00B71738">
                                <w:rPr>
                                  <w:rFonts w:hint="cs"/>
                                  <w:b/>
                                  <w:bCs/>
                                  <w:sz w:val="22"/>
                                  <w:szCs w:val="22"/>
                                  <w:rtl/>
                                </w:rPr>
                                <w:t>תאריך</w:t>
                              </w:r>
                            </w:p>
                            <w:p w:rsidR="00E213D2" w:rsidRDefault="00E213D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6D2191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E213D2" w:rsidRDefault="00E213D2" w:rsidP="00243945">
                        <w:pPr>
                          <w:rPr>
                            <w:b/>
                            <w:bCs/>
                            <w:sz w:val="22"/>
                            <w:szCs w:val="22"/>
                            <w:highlight w:val="yellow"/>
                            <w:rtl/>
                          </w:rPr>
                        </w:pPr>
                      </w:p>
                      <w:p w:rsidR="00E213D2" w:rsidRPr="00B71738" w:rsidRDefault="00E213D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E213D2" w:rsidRPr="00B71738" w:rsidRDefault="00E213D2" w:rsidP="00243945">
                        <w:pPr>
                          <w:jc w:val="center"/>
                          <w:rPr>
                            <w:b/>
                            <w:bCs/>
                            <w:sz w:val="22"/>
                            <w:szCs w:val="22"/>
                            <w:rtl/>
                          </w:rPr>
                        </w:pPr>
                        <w:r w:rsidRPr="00B71738">
                          <w:rPr>
                            <w:rFonts w:hint="cs"/>
                            <w:b/>
                            <w:bCs/>
                            <w:sz w:val="22"/>
                            <w:szCs w:val="22"/>
                            <w:rtl/>
                          </w:rPr>
                          <w:t>שם וחתימה</w:t>
                        </w:r>
                      </w:p>
                      <w:p w:rsidR="00E213D2" w:rsidRPr="00B71738" w:rsidRDefault="00E213D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E213D2" w:rsidRPr="00B71738" w:rsidRDefault="00E213D2" w:rsidP="00243945">
                        <w:pPr>
                          <w:jc w:val="center"/>
                          <w:rPr>
                            <w:b/>
                            <w:bCs/>
                            <w:sz w:val="22"/>
                            <w:szCs w:val="22"/>
                            <w:rtl/>
                          </w:rPr>
                        </w:pPr>
                      </w:p>
                      <w:p w:rsidR="00E213D2" w:rsidRPr="00B71738" w:rsidRDefault="00E213D2" w:rsidP="00243945">
                        <w:pPr>
                          <w:jc w:val="center"/>
                          <w:rPr>
                            <w:b/>
                            <w:bCs/>
                            <w:sz w:val="22"/>
                            <w:szCs w:val="22"/>
                            <w:rtl/>
                          </w:rPr>
                        </w:pPr>
                        <w:r w:rsidRPr="00B71738">
                          <w:rPr>
                            <w:rFonts w:hint="cs"/>
                            <w:b/>
                            <w:bCs/>
                            <w:sz w:val="22"/>
                            <w:szCs w:val="22"/>
                            <w:rtl/>
                          </w:rPr>
                          <w:t>___________</w:t>
                        </w:r>
                      </w:p>
                      <w:p w:rsidR="00E213D2" w:rsidRPr="00B71738" w:rsidRDefault="00E213D2" w:rsidP="00243945">
                        <w:pPr>
                          <w:jc w:val="center"/>
                          <w:rPr>
                            <w:b/>
                            <w:bCs/>
                            <w:sz w:val="22"/>
                            <w:szCs w:val="22"/>
                            <w:rtl/>
                          </w:rPr>
                        </w:pPr>
                        <w:r w:rsidRPr="00B71738">
                          <w:rPr>
                            <w:rFonts w:hint="cs"/>
                            <w:b/>
                            <w:bCs/>
                            <w:sz w:val="22"/>
                            <w:szCs w:val="22"/>
                            <w:rtl/>
                          </w:rPr>
                          <w:t>תאריך</w:t>
                        </w:r>
                      </w:p>
                      <w:p w:rsidR="00E213D2" w:rsidRDefault="00E213D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E213D2" w:rsidRDefault="00E213D2" w:rsidP="00243945">
                        <w:pPr>
                          <w:rPr>
                            <w:b/>
                            <w:bCs/>
                            <w:sz w:val="22"/>
                            <w:szCs w:val="22"/>
                            <w:highlight w:val="yellow"/>
                            <w:rtl/>
                          </w:rPr>
                        </w:pPr>
                      </w:p>
                      <w:p w:rsidR="00E213D2" w:rsidRPr="00B71738" w:rsidRDefault="00E213D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E213D2" w:rsidRPr="00B71738" w:rsidRDefault="00E213D2" w:rsidP="00243945">
                        <w:pPr>
                          <w:jc w:val="center"/>
                          <w:rPr>
                            <w:b/>
                            <w:bCs/>
                            <w:sz w:val="22"/>
                            <w:szCs w:val="22"/>
                            <w:rtl/>
                          </w:rPr>
                        </w:pPr>
                        <w:r w:rsidRPr="00B71738">
                          <w:rPr>
                            <w:rFonts w:hint="cs"/>
                            <w:b/>
                            <w:bCs/>
                            <w:sz w:val="22"/>
                            <w:szCs w:val="22"/>
                            <w:rtl/>
                          </w:rPr>
                          <w:t>שם וחתימה</w:t>
                        </w:r>
                      </w:p>
                      <w:p w:rsidR="00E213D2" w:rsidRPr="00B71738" w:rsidRDefault="00E213D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E213D2" w:rsidRPr="00B71738" w:rsidRDefault="00E213D2" w:rsidP="00243945">
                        <w:pPr>
                          <w:jc w:val="center"/>
                          <w:rPr>
                            <w:b/>
                            <w:bCs/>
                            <w:sz w:val="22"/>
                            <w:szCs w:val="22"/>
                            <w:rtl/>
                          </w:rPr>
                        </w:pPr>
                      </w:p>
                      <w:p w:rsidR="00E213D2" w:rsidRPr="00B71738" w:rsidRDefault="00E213D2" w:rsidP="00243945">
                        <w:pPr>
                          <w:jc w:val="center"/>
                          <w:rPr>
                            <w:b/>
                            <w:bCs/>
                            <w:sz w:val="22"/>
                            <w:szCs w:val="22"/>
                            <w:rtl/>
                          </w:rPr>
                        </w:pPr>
                        <w:r w:rsidRPr="00B71738">
                          <w:rPr>
                            <w:rFonts w:hint="cs"/>
                            <w:b/>
                            <w:bCs/>
                            <w:sz w:val="22"/>
                            <w:szCs w:val="22"/>
                            <w:rtl/>
                          </w:rPr>
                          <w:t>___________</w:t>
                        </w:r>
                      </w:p>
                      <w:p w:rsidR="00E213D2" w:rsidRPr="00B71738" w:rsidRDefault="00E213D2" w:rsidP="00243945">
                        <w:pPr>
                          <w:jc w:val="center"/>
                          <w:rPr>
                            <w:b/>
                            <w:bCs/>
                            <w:sz w:val="22"/>
                            <w:szCs w:val="22"/>
                            <w:rtl/>
                          </w:rPr>
                        </w:pPr>
                        <w:r w:rsidRPr="00B71738">
                          <w:rPr>
                            <w:rFonts w:hint="cs"/>
                            <w:b/>
                            <w:bCs/>
                            <w:sz w:val="22"/>
                            <w:szCs w:val="22"/>
                            <w:rtl/>
                          </w:rPr>
                          <w:t>תאריך</w:t>
                        </w:r>
                      </w:p>
                      <w:p w:rsidR="00E213D2" w:rsidRDefault="00E213D2" w:rsidP="00243945"/>
                      <w:p w:rsidR="00E213D2" w:rsidRDefault="00E213D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E213D2" w:rsidRDefault="00E213D2" w:rsidP="00243945">
                        <w:pPr>
                          <w:rPr>
                            <w:b/>
                            <w:bCs/>
                            <w:sz w:val="22"/>
                            <w:szCs w:val="22"/>
                            <w:highlight w:val="yellow"/>
                            <w:rtl/>
                          </w:rPr>
                        </w:pPr>
                      </w:p>
                      <w:p w:rsidR="00E213D2" w:rsidRPr="00B71738" w:rsidRDefault="00E213D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E213D2" w:rsidRPr="00B71738" w:rsidRDefault="00E213D2" w:rsidP="00243945">
                        <w:pPr>
                          <w:jc w:val="center"/>
                          <w:rPr>
                            <w:b/>
                            <w:bCs/>
                            <w:sz w:val="22"/>
                            <w:szCs w:val="22"/>
                            <w:rtl/>
                          </w:rPr>
                        </w:pPr>
                        <w:r w:rsidRPr="00B71738">
                          <w:rPr>
                            <w:rFonts w:hint="cs"/>
                            <w:b/>
                            <w:bCs/>
                            <w:sz w:val="22"/>
                            <w:szCs w:val="22"/>
                            <w:rtl/>
                          </w:rPr>
                          <w:t>שם וחתימה</w:t>
                        </w:r>
                      </w:p>
                      <w:p w:rsidR="00E213D2" w:rsidRPr="00B71738" w:rsidRDefault="00E213D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E213D2" w:rsidRPr="00B71738" w:rsidRDefault="00E213D2" w:rsidP="00243945">
                        <w:pPr>
                          <w:jc w:val="center"/>
                          <w:rPr>
                            <w:b/>
                            <w:bCs/>
                            <w:sz w:val="22"/>
                            <w:szCs w:val="22"/>
                            <w:rtl/>
                          </w:rPr>
                        </w:pPr>
                      </w:p>
                      <w:p w:rsidR="00E213D2" w:rsidRPr="00B71738" w:rsidRDefault="00E213D2" w:rsidP="00243945">
                        <w:pPr>
                          <w:jc w:val="center"/>
                          <w:rPr>
                            <w:b/>
                            <w:bCs/>
                            <w:sz w:val="22"/>
                            <w:szCs w:val="22"/>
                            <w:rtl/>
                          </w:rPr>
                        </w:pPr>
                        <w:r w:rsidRPr="00B71738">
                          <w:rPr>
                            <w:rFonts w:hint="cs"/>
                            <w:b/>
                            <w:bCs/>
                            <w:sz w:val="22"/>
                            <w:szCs w:val="22"/>
                            <w:rtl/>
                          </w:rPr>
                          <w:t>___________</w:t>
                        </w:r>
                      </w:p>
                      <w:p w:rsidR="00E213D2" w:rsidRPr="00B71738" w:rsidRDefault="00E213D2"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E213D2" w:rsidRDefault="00E213D2" w:rsidP="00243945">
                        <w:pPr>
                          <w:rPr>
                            <w:b/>
                            <w:bCs/>
                            <w:sz w:val="22"/>
                            <w:szCs w:val="22"/>
                            <w:highlight w:val="yellow"/>
                            <w:rtl/>
                          </w:rPr>
                        </w:pPr>
                      </w:p>
                      <w:p w:rsidR="00E213D2" w:rsidRPr="00B71738" w:rsidRDefault="00E213D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E213D2" w:rsidRPr="00B71738" w:rsidRDefault="00E213D2" w:rsidP="00243945">
                        <w:pPr>
                          <w:jc w:val="center"/>
                          <w:rPr>
                            <w:b/>
                            <w:bCs/>
                            <w:sz w:val="22"/>
                            <w:szCs w:val="22"/>
                            <w:rtl/>
                          </w:rPr>
                        </w:pPr>
                        <w:r w:rsidRPr="00B71738">
                          <w:rPr>
                            <w:rFonts w:hint="cs"/>
                            <w:b/>
                            <w:bCs/>
                            <w:sz w:val="22"/>
                            <w:szCs w:val="22"/>
                            <w:rtl/>
                          </w:rPr>
                          <w:t>שם וחתימה</w:t>
                        </w:r>
                      </w:p>
                      <w:p w:rsidR="00E213D2" w:rsidRPr="00B71738" w:rsidRDefault="00E213D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E213D2" w:rsidRPr="00B71738" w:rsidRDefault="00E213D2" w:rsidP="00243945">
                        <w:pPr>
                          <w:jc w:val="center"/>
                          <w:rPr>
                            <w:b/>
                            <w:bCs/>
                            <w:sz w:val="22"/>
                            <w:szCs w:val="22"/>
                            <w:rtl/>
                          </w:rPr>
                        </w:pPr>
                      </w:p>
                      <w:p w:rsidR="00E213D2" w:rsidRPr="00B71738" w:rsidRDefault="00E213D2" w:rsidP="00243945">
                        <w:pPr>
                          <w:jc w:val="center"/>
                          <w:rPr>
                            <w:b/>
                            <w:bCs/>
                            <w:sz w:val="22"/>
                            <w:szCs w:val="22"/>
                            <w:rtl/>
                          </w:rPr>
                        </w:pPr>
                        <w:r w:rsidRPr="00B71738">
                          <w:rPr>
                            <w:rFonts w:hint="cs"/>
                            <w:b/>
                            <w:bCs/>
                            <w:sz w:val="22"/>
                            <w:szCs w:val="22"/>
                            <w:rtl/>
                          </w:rPr>
                          <w:t>___________</w:t>
                        </w:r>
                      </w:p>
                      <w:p w:rsidR="00E213D2" w:rsidRPr="00B71738" w:rsidRDefault="00E213D2" w:rsidP="00243945">
                        <w:pPr>
                          <w:jc w:val="center"/>
                          <w:rPr>
                            <w:b/>
                            <w:bCs/>
                            <w:sz w:val="22"/>
                            <w:szCs w:val="22"/>
                            <w:rtl/>
                          </w:rPr>
                        </w:pPr>
                        <w:r w:rsidRPr="00B71738">
                          <w:rPr>
                            <w:rFonts w:hint="cs"/>
                            <w:b/>
                            <w:bCs/>
                            <w:sz w:val="22"/>
                            <w:szCs w:val="22"/>
                            <w:rtl/>
                          </w:rPr>
                          <w:t>תאריך</w:t>
                        </w:r>
                      </w:p>
                      <w:p w:rsidR="00E213D2" w:rsidRDefault="00E213D2" w:rsidP="00243945"/>
                    </w:txbxContent>
                  </v:textbox>
                </v:shape>
                <w10:wrap type="square"/>
              </v:group>
            </w:pict>
          </mc:Fallback>
        </mc:AlternateContent>
      </w:r>
    </w:p>
    <w:p w:rsidR="006871ED" w:rsidRDefault="0098351B" w:rsidP="00802F00">
      <w:pPr>
        <w:pStyle w:val="affff6"/>
        <w:rPr>
          <w:rtl/>
        </w:rPr>
      </w:pPr>
      <w:bookmarkStart w:id="453" w:name="_Toc32477916"/>
      <w:bookmarkStart w:id="454" w:name="_Toc44931980"/>
      <w:bookmarkStart w:id="455" w:name="_Toc44932067"/>
      <w:bookmarkStart w:id="456" w:name="_Toc53331387"/>
      <w:r w:rsidRPr="00CD6EC5">
        <w:rPr>
          <w:rFonts w:hint="eastAsia"/>
          <w:rtl/>
        </w:rPr>
        <w:lastRenderedPageBreak/>
        <w:t>נספח</w:t>
      </w:r>
      <w:r w:rsidRPr="00CD6EC5">
        <w:rPr>
          <w:rtl/>
        </w:rPr>
        <w:t xml:space="preserve"> </w:t>
      </w:r>
      <w:bookmarkStart w:id="457" w:name="nispach16_2"/>
      <w:r w:rsidR="00CD6EC5" w:rsidRPr="00CD6EC5">
        <w:rPr>
          <w:rFonts w:hint="cs"/>
          <w:rtl/>
        </w:rPr>
        <w:t>ג</w:t>
      </w:r>
      <w:bookmarkEnd w:id="45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53"/>
      <w:bookmarkEnd w:id="454"/>
      <w:bookmarkEnd w:id="455"/>
      <w:bookmarkEnd w:id="456"/>
      <w:r w:rsidRPr="00CD6EC5">
        <w:rPr>
          <w:rtl/>
        </w:rPr>
        <w:t xml:space="preserve"> </w:t>
      </w:r>
    </w:p>
    <w:p w:rsidR="0009150A" w:rsidRPr="007C5B4C" w:rsidRDefault="0098351B"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98351B" w:rsidP="0009150A">
      <w:pPr>
        <w:spacing w:line="360" w:lineRule="auto"/>
        <w:jc w:val="both"/>
        <w:rPr>
          <w:b/>
          <w:bCs/>
          <w:rtl/>
        </w:rPr>
      </w:pPr>
      <w:r w:rsidRPr="007C5B4C">
        <w:rPr>
          <w:rFonts w:hint="cs"/>
          <w:b/>
          <w:bCs/>
          <w:rtl/>
        </w:rPr>
        <w:t>לכבוד</w:t>
      </w:r>
    </w:p>
    <w:p w:rsidR="0009150A" w:rsidRPr="007C5B4C" w:rsidRDefault="0098351B" w:rsidP="0009150A">
      <w:pPr>
        <w:spacing w:line="360" w:lineRule="auto"/>
        <w:jc w:val="both"/>
        <w:rPr>
          <w:b/>
          <w:bCs/>
          <w:rtl/>
        </w:rPr>
      </w:pPr>
      <w:bookmarkStart w:id="458" w:name="OfficeValue_5"/>
      <w:r>
        <w:rPr>
          <w:rFonts w:hint="cs"/>
          <w:b/>
          <w:bCs/>
          <w:rtl/>
        </w:rPr>
        <w:t>הלשכה המרכזית לסטטיסטיקה</w:t>
      </w:r>
      <w:bookmarkEnd w:id="458"/>
      <w:r w:rsidRPr="007C5B4C">
        <w:rPr>
          <w:b/>
          <w:bCs/>
          <w:rtl/>
        </w:rPr>
        <w:t xml:space="preserve"> </w:t>
      </w:r>
    </w:p>
    <w:p w:rsidR="0009150A" w:rsidRPr="007C5B4C" w:rsidRDefault="0009150A" w:rsidP="0009150A">
      <w:pPr>
        <w:spacing w:before="40" w:after="40" w:line="360" w:lineRule="auto"/>
        <w:ind w:left="397"/>
        <w:jc w:val="both"/>
        <w:rPr>
          <w:rtl/>
        </w:rPr>
      </w:pPr>
    </w:p>
    <w:p w:rsidR="00DE3E2F" w:rsidRPr="00915100" w:rsidRDefault="0098351B" w:rsidP="003C248C">
      <w:pPr>
        <w:pStyle w:val="1-"/>
        <w:numPr>
          <w:ilvl w:val="0"/>
          <w:numId w:val="70"/>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459" w:name="show_isTender_12"/>
      <w:bookmarkStart w:id="460" w:name="TenderDesc_10"/>
      <w:r w:rsidR="00EB3DA8">
        <w:rPr>
          <w:rFonts w:hint="cs"/>
          <w:rtl/>
        </w:rPr>
        <w:t xml:space="preserve">למכרז פומבי תלת שלבי לשיפור, עיצוב והנגשה של תוצרי </w:t>
      </w:r>
      <w:proofErr w:type="spellStart"/>
      <w:r w:rsidR="00EB3DA8">
        <w:rPr>
          <w:rFonts w:hint="cs"/>
          <w:rtl/>
        </w:rPr>
        <w:t>הלמס</w:t>
      </w:r>
      <w:proofErr w:type="spellEnd"/>
      <w:r w:rsidR="00EB3DA8">
        <w:rPr>
          <w:rFonts w:hint="cs"/>
          <w:b/>
          <w:bCs/>
          <w:sz w:val="32"/>
          <w:szCs w:val="32"/>
          <w:rtl/>
        </w:rPr>
        <w:t xml:space="preserve"> </w:t>
      </w:r>
      <w:r w:rsidRPr="00133420">
        <w:rPr>
          <w:rtl/>
        </w:rPr>
        <w:t>(</w:t>
      </w:r>
      <w:r w:rsidRPr="00133420">
        <w:t>Machine Ready</w:t>
      </w:r>
      <w:r w:rsidRPr="00133420">
        <w:rPr>
          <w:rtl/>
        </w:rPr>
        <w:t xml:space="preserve">) </w:t>
      </w:r>
      <w:bookmarkEnd w:id="460"/>
      <w:r w:rsidR="00133420">
        <w:rPr>
          <w:rFonts w:hint="cs"/>
          <w:rtl/>
        </w:rPr>
        <w:t xml:space="preserve"> מספר  </w:t>
      </w:r>
      <w:bookmarkStart w:id="461" w:name="TenderNumber_9"/>
      <w:r w:rsidR="00EB3DA8">
        <w:rPr>
          <w:rFonts w:hint="cs"/>
          <w:rtl/>
        </w:rPr>
        <w:t>30</w:t>
      </w:r>
      <w:r>
        <w:rPr>
          <w:rFonts w:hint="cs"/>
          <w:rtl/>
        </w:rPr>
        <w:t>/</w:t>
      </w:r>
      <w:bookmarkStart w:id="462" w:name="_GoBack"/>
      <w:r>
        <w:rPr>
          <w:rFonts w:hint="cs"/>
          <w:rtl/>
        </w:rPr>
        <w:t>2025</w:t>
      </w:r>
      <w:bookmarkEnd w:id="461"/>
      <w:bookmarkEnd w:id="462"/>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459"/>
      <w:r w:rsidR="00174672">
        <w:rPr>
          <w:rFonts w:hint="cs"/>
          <w:rtl/>
        </w:rPr>
        <w:t>.</w:t>
      </w:r>
    </w:p>
    <w:p w:rsidR="00DE3E2F" w:rsidRPr="007C5B4C" w:rsidRDefault="0098351B" w:rsidP="00915100">
      <w:pPr>
        <w:pStyle w:val="1-"/>
        <w:rPr>
          <w:rtl/>
        </w:rPr>
      </w:pPr>
      <w:r w:rsidRPr="007C5B4C">
        <w:rPr>
          <w:rtl/>
        </w:rPr>
        <w:t>בהתחייבות זו תהיה למונחים הבאים המשמעות המופיעה לצידם:</w:t>
      </w:r>
    </w:p>
    <w:p w:rsidR="00DE3E2F" w:rsidRPr="007C5B4C" w:rsidRDefault="0098351B"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8351B"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98351B"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98351B"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98351B"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98351B"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98351B"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Default="00DE3E2F" w:rsidP="00DE3E2F">
      <w:pPr>
        <w:spacing w:after="200" w:line="360" w:lineRule="auto"/>
        <w:jc w:val="center"/>
        <w:rPr>
          <w:rtl/>
        </w:rPr>
      </w:pPr>
    </w:p>
    <w:p w:rsidR="00FF19CE" w:rsidRDefault="0098351B"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63" w:name="_Toc185193199"/>
      <w:bookmarkStart w:id="464" w:name="_Toc171667620"/>
      <w:bookmarkStart w:id="465" w:name="_Toc330777766"/>
      <w:bookmarkEnd w:id="452"/>
      <w:bookmarkEnd w:id="463"/>
      <w:bookmarkEnd w:id="464"/>
      <w:bookmarkEnd w:id="465"/>
    </w:p>
    <w:p w:rsidR="00FF19CE" w:rsidRDefault="00FF19CE">
      <w:pPr>
        <w:bidi w:val="0"/>
        <w:rPr>
          <w:rtl/>
        </w:rPr>
      </w:pPr>
      <w:bookmarkStart w:id="466" w:name="show_isNotCyberDetailsOrAttach_2"/>
      <w:bookmarkEnd w:id="466"/>
    </w:p>
    <w:sectPr w:rsidR="00FF19C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05868" w:rsidRDefault="00405868">
      <w:r>
        <w:separator/>
      </w:r>
    </w:p>
  </w:endnote>
  <w:endnote w:type="continuationSeparator" w:id="0">
    <w:p w:rsidR="00405868" w:rsidRDefault="004058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altName w:val="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13D2" w:rsidRDefault="00E213D2" w:rsidP="00264E54">
    <w:pPr>
      <w:pStyle w:val="Footer"/>
      <w:numPr>
        <w:ilvl w:val="0"/>
        <w:numId w:val="0"/>
      </w:numPr>
      <w:jc w:val="center"/>
    </w:pPr>
    <w:r>
      <w:fldChar w:fldCharType="begin"/>
    </w:r>
    <w:r>
      <w:instrText>PAGE   \* MERGEFORMAT</w:instrText>
    </w:r>
    <w:r>
      <w:fldChar w:fldCharType="separate"/>
    </w:r>
    <w:r w:rsidRPr="00655C5E">
      <w:rPr>
        <w:lang w:val="he-IL"/>
      </w:rPr>
      <w:t>65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13D2" w:rsidRPr="003236F8" w:rsidRDefault="00E213D2"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13D2" w:rsidRDefault="00E213D2" w:rsidP="000636E1">
    <w:pPr>
      <w:pStyle w:val="Footer"/>
      <w:numPr>
        <w:ilvl w:val="0"/>
        <w:numId w:val="0"/>
      </w:numPr>
      <w:jc w:val="center"/>
      <w:rPr>
        <w:rtl/>
        <w:cs/>
      </w:rPr>
    </w:pPr>
    <w:r>
      <w:fldChar w:fldCharType="begin"/>
    </w:r>
    <w:r>
      <w:rPr>
        <w:rtl/>
        <w:cs/>
      </w:rPr>
      <w:instrText>PAGE   \* MERGEFORMAT</w:instrText>
    </w:r>
    <w:r>
      <w:fldChar w:fldCharType="separate"/>
    </w:r>
    <w:r w:rsidRPr="00655C5E">
      <w:rPr>
        <w:rtl/>
        <w:lang w:val="he-IL"/>
      </w:rPr>
      <w:t>64</w:t>
    </w:r>
    <w:r>
      <w:fldChar w:fldCharType="end"/>
    </w:r>
  </w:p>
  <w:p w:rsidR="00E213D2" w:rsidRPr="003236F8" w:rsidRDefault="00E213D2" w:rsidP="003236F8">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05868" w:rsidRDefault="00405868">
      <w:r>
        <w:separator/>
      </w:r>
    </w:p>
  </w:footnote>
  <w:footnote w:type="continuationSeparator" w:id="0">
    <w:p w:rsidR="00405868" w:rsidRDefault="004058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9FA906E">
      <w:start w:val="1"/>
      <w:numFmt w:val="bullet"/>
      <w:lvlText w:val=""/>
      <w:lvlJc w:val="left"/>
      <w:pPr>
        <w:ind w:left="720" w:hanging="360"/>
      </w:pPr>
      <w:rPr>
        <w:rFonts w:ascii="Symbol" w:hAnsi="Symbol" w:hint="default"/>
      </w:rPr>
    </w:lvl>
    <w:lvl w:ilvl="1" w:tplc="3B48B8EC" w:tentative="1">
      <w:start w:val="1"/>
      <w:numFmt w:val="bullet"/>
      <w:lvlText w:val="o"/>
      <w:lvlJc w:val="left"/>
      <w:pPr>
        <w:ind w:left="1440" w:hanging="360"/>
      </w:pPr>
      <w:rPr>
        <w:rFonts w:ascii="Courier New" w:hAnsi="Courier New" w:cs="Courier New" w:hint="default"/>
      </w:rPr>
    </w:lvl>
    <w:lvl w:ilvl="2" w:tplc="D68A1958" w:tentative="1">
      <w:start w:val="1"/>
      <w:numFmt w:val="bullet"/>
      <w:lvlText w:val=""/>
      <w:lvlJc w:val="left"/>
      <w:pPr>
        <w:ind w:left="2160" w:hanging="360"/>
      </w:pPr>
      <w:rPr>
        <w:rFonts w:ascii="Wingdings" w:hAnsi="Wingdings" w:hint="default"/>
      </w:rPr>
    </w:lvl>
    <w:lvl w:ilvl="3" w:tplc="AE080DA4">
      <w:start w:val="1"/>
      <w:numFmt w:val="bullet"/>
      <w:lvlText w:val=""/>
      <w:lvlJc w:val="left"/>
      <w:pPr>
        <w:ind w:left="2880" w:hanging="360"/>
      </w:pPr>
      <w:rPr>
        <w:rFonts w:ascii="Symbol" w:hAnsi="Symbol" w:hint="default"/>
      </w:rPr>
    </w:lvl>
    <w:lvl w:ilvl="4" w:tplc="A5B49D8E" w:tentative="1">
      <w:start w:val="1"/>
      <w:numFmt w:val="bullet"/>
      <w:lvlText w:val="o"/>
      <w:lvlJc w:val="left"/>
      <w:pPr>
        <w:ind w:left="3600" w:hanging="360"/>
      </w:pPr>
      <w:rPr>
        <w:rFonts w:ascii="Courier New" w:hAnsi="Courier New" w:cs="Courier New" w:hint="default"/>
      </w:rPr>
    </w:lvl>
    <w:lvl w:ilvl="5" w:tplc="CCAEE636">
      <w:start w:val="1"/>
      <w:numFmt w:val="bullet"/>
      <w:pStyle w:val="60"/>
      <w:lvlText w:val=""/>
      <w:lvlJc w:val="left"/>
      <w:pPr>
        <w:ind w:left="4320" w:hanging="360"/>
      </w:pPr>
      <w:rPr>
        <w:rFonts w:ascii="Wingdings" w:hAnsi="Wingdings" w:hint="default"/>
      </w:rPr>
    </w:lvl>
    <w:lvl w:ilvl="6" w:tplc="2A0ECCF0">
      <w:start w:val="1"/>
      <w:numFmt w:val="bullet"/>
      <w:pStyle w:val="7"/>
      <w:lvlText w:val=""/>
      <w:lvlJc w:val="left"/>
      <w:pPr>
        <w:ind w:left="5040" w:hanging="360"/>
      </w:pPr>
      <w:rPr>
        <w:rFonts w:ascii="Symbol" w:hAnsi="Symbol" w:hint="default"/>
      </w:rPr>
    </w:lvl>
    <w:lvl w:ilvl="7" w:tplc="933CFDA4" w:tentative="1">
      <w:start w:val="1"/>
      <w:numFmt w:val="bullet"/>
      <w:lvlText w:val="o"/>
      <w:lvlJc w:val="left"/>
      <w:pPr>
        <w:ind w:left="5760" w:hanging="360"/>
      </w:pPr>
      <w:rPr>
        <w:rFonts w:ascii="Courier New" w:hAnsi="Courier New" w:cs="Courier New" w:hint="default"/>
      </w:rPr>
    </w:lvl>
    <w:lvl w:ilvl="8" w:tplc="105841A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B882448">
      <w:start w:val="1"/>
      <w:numFmt w:val="hebrew1"/>
      <w:pStyle w:val="-"/>
      <w:lvlText w:val="%1."/>
      <w:lvlJc w:val="center"/>
      <w:pPr>
        <w:tabs>
          <w:tab w:val="num" w:pos="227"/>
        </w:tabs>
        <w:ind w:left="227" w:hanging="227"/>
      </w:pPr>
      <w:rPr>
        <w:rFonts w:hint="default"/>
        <w:color w:val="auto"/>
        <w:lang w:val="en-US"/>
      </w:rPr>
    </w:lvl>
    <w:lvl w:ilvl="1" w:tplc="3FD8C248">
      <w:start w:val="1"/>
      <w:numFmt w:val="lowerLetter"/>
      <w:lvlText w:val="%2."/>
      <w:lvlJc w:val="left"/>
      <w:pPr>
        <w:tabs>
          <w:tab w:val="num" w:pos="1440"/>
        </w:tabs>
        <w:ind w:left="1440" w:hanging="360"/>
      </w:pPr>
    </w:lvl>
    <w:lvl w:ilvl="2" w:tplc="E2264B5C" w:tentative="1">
      <w:start w:val="1"/>
      <w:numFmt w:val="lowerRoman"/>
      <w:lvlText w:val="%3."/>
      <w:lvlJc w:val="right"/>
      <w:pPr>
        <w:tabs>
          <w:tab w:val="num" w:pos="2160"/>
        </w:tabs>
        <w:ind w:left="2160" w:hanging="180"/>
      </w:pPr>
    </w:lvl>
    <w:lvl w:ilvl="3" w:tplc="98A446F8" w:tentative="1">
      <w:start w:val="1"/>
      <w:numFmt w:val="decimal"/>
      <w:lvlText w:val="%4."/>
      <w:lvlJc w:val="left"/>
      <w:pPr>
        <w:tabs>
          <w:tab w:val="num" w:pos="2880"/>
        </w:tabs>
        <w:ind w:left="2880" w:hanging="360"/>
      </w:pPr>
    </w:lvl>
    <w:lvl w:ilvl="4" w:tplc="03C26D6C" w:tentative="1">
      <w:start w:val="1"/>
      <w:numFmt w:val="lowerLetter"/>
      <w:lvlText w:val="%5."/>
      <w:lvlJc w:val="left"/>
      <w:pPr>
        <w:tabs>
          <w:tab w:val="num" w:pos="3600"/>
        </w:tabs>
        <w:ind w:left="3600" w:hanging="360"/>
      </w:pPr>
    </w:lvl>
    <w:lvl w:ilvl="5" w:tplc="2E7A5644" w:tentative="1">
      <w:start w:val="1"/>
      <w:numFmt w:val="lowerRoman"/>
      <w:lvlText w:val="%6."/>
      <w:lvlJc w:val="right"/>
      <w:pPr>
        <w:tabs>
          <w:tab w:val="num" w:pos="4320"/>
        </w:tabs>
        <w:ind w:left="4320" w:hanging="180"/>
      </w:pPr>
    </w:lvl>
    <w:lvl w:ilvl="6" w:tplc="E6A29A6C" w:tentative="1">
      <w:start w:val="1"/>
      <w:numFmt w:val="decimal"/>
      <w:lvlText w:val="%7."/>
      <w:lvlJc w:val="left"/>
      <w:pPr>
        <w:tabs>
          <w:tab w:val="num" w:pos="5040"/>
        </w:tabs>
        <w:ind w:left="5040" w:hanging="360"/>
      </w:pPr>
    </w:lvl>
    <w:lvl w:ilvl="7" w:tplc="CC3CB40A" w:tentative="1">
      <w:start w:val="1"/>
      <w:numFmt w:val="lowerLetter"/>
      <w:lvlText w:val="%8."/>
      <w:lvlJc w:val="left"/>
      <w:pPr>
        <w:tabs>
          <w:tab w:val="num" w:pos="5760"/>
        </w:tabs>
        <w:ind w:left="5760" w:hanging="360"/>
      </w:pPr>
    </w:lvl>
    <w:lvl w:ilvl="8" w:tplc="7CDC961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ED83317"/>
    <w:multiLevelType w:val="hybridMultilevel"/>
    <w:tmpl w:val="54C6A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CC84BFB"/>
    <w:multiLevelType w:val="multilevel"/>
    <w:tmpl w:val="2E4C6A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0248E46C">
      <w:start w:val="1"/>
      <w:numFmt w:val="bullet"/>
      <w:pStyle w:val="ListBullet7"/>
      <w:lvlText w:val=""/>
      <w:lvlJc w:val="left"/>
      <w:pPr>
        <w:tabs>
          <w:tab w:val="num" w:pos="3240"/>
        </w:tabs>
        <w:ind w:left="3240" w:right="3240" w:hanging="360"/>
      </w:pPr>
      <w:rPr>
        <w:rFonts w:ascii="Symbol" w:hAnsi="Symbol" w:hint="default"/>
      </w:rPr>
    </w:lvl>
    <w:lvl w:ilvl="1" w:tplc="C584EFEA" w:tentative="1">
      <w:start w:val="1"/>
      <w:numFmt w:val="bullet"/>
      <w:lvlText w:val="o"/>
      <w:lvlJc w:val="left"/>
      <w:pPr>
        <w:tabs>
          <w:tab w:val="num" w:pos="1440"/>
        </w:tabs>
        <w:ind w:left="1440" w:right="1440" w:hanging="360"/>
      </w:pPr>
      <w:rPr>
        <w:rFonts w:ascii="Courier New" w:hAnsi="Courier New" w:hint="default"/>
      </w:rPr>
    </w:lvl>
    <w:lvl w:ilvl="2" w:tplc="928CAF12" w:tentative="1">
      <w:start w:val="1"/>
      <w:numFmt w:val="bullet"/>
      <w:lvlText w:val=""/>
      <w:lvlJc w:val="left"/>
      <w:pPr>
        <w:tabs>
          <w:tab w:val="num" w:pos="2160"/>
        </w:tabs>
        <w:ind w:left="2160" w:right="2160" w:hanging="360"/>
      </w:pPr>
      <w:rPr>
        <w:rFonts w:ascii="Wingdings" w:hAnsi="Wingdings" w:hint="default"/>
      </w:rPr>
    </w:lvl>
    <w:lvl w:ilvl="3" w:tplc="D65C49E2" w:tentative="1">
      <w:start w:val="1"/>
      <w:numFmt w:val="bullet"/>
      <w:lvlText w:val=""/>
      <w:lvlJc w:val="left"/>
      <w:pPr>
        <w:tabs>
          <w:tab w:val="num" w:pos="2880"/>
        </w:tabs>
        <w:ind w:left="2880" w:right="2880" w:hanging="360"/>
      </w:pPr>
      <w:rPr>
        <w:rFonts w:ascii="Symbol" w:hAnsi="Symbol" w:hint="default"/>
      </w:rPr>
    </w:lvl>
    <w:lvl w:ilvl="4" w:tplc="D8502E78" w:tentative="1">
      <w:start w:val="1"/>
      <w:numFmt w:val="bullet"/>
      <w:lvlText w:val="o"/>
      <w:lvlJc w:val="left"/>
      <w:pPr>
        <w:tabs>
          <w:tab w:val="num" w:pos="3600"/>
        </w:tabs>
        <w:ind w:left="3600" w:right="3600" w:hanging="360"/>
      </w:pPr>
      <w:rPr>
        <w:rFonts w:ascii="Courier New" w:hAnsi="Courier New" w:hint="default"/>
      </w:rPr>
    </w:lvl>
    <w:lvl w:ilvl="5" w:tplc="002A8BA6" w:tentative="1">
      <w:start w:val="1"/>
      <w:numFmt w:val="bullet"/>
      <w:lvlText w:val=""/>
      <w:lvlJc w:val="left"/>
      <w:pPr>
        <w:tabs>
          <w:tab w:val="num" w:pos="4320"/>
        </w:tabs>
        <w:ind w:left="4320" w:right="4320" w:hanging="360"/>
      </w:pPr>
      <w:rPr>
        <w:rFonts w:ascii="Wingdings" w:hAnsi="Wingdings" w:hint="default"/>
      </w:rPr>
    </w:lvl>
    <w:lvl w:ilvl="6" w:tplc="C0AC132C" w:tentative="1">
      <w:start w:val="1"/>
      <w:numFmt w:val="bullet"/>
      <w:lvlText w:val=""/>
      <w:lvlJc w:val="left"/>
      <w:pPr>
        <w:tabs>
          <w:tab w:val="num" w:pos="5040"/>
        </w:tabs>
        <w:ind w:left="5040" w:right="5040" w:hanging="360"/>
      </w:pPr>
      <w:rPr>
        <w:rFonts w:ascii="Symbol" w:hAnsi="Symbol" w:hint="default"/>
      </w:rPr>
    </w:lvl>
    <w:lvl w:ilvl="7" w:tplc="FA9A8CA8" w:tentative="1">
      <w:start w:val="1"/>
      <w:numFmt w:val="bullet"/>
      <w:lvlText w:val="o"/>
      <w:lvlJc w:val="left"/>
      <w:pPr>
        <w:tabs>
          <w:tab w:val="num" w:pos="5760"/>
        </w:tabs>
        <w:ind w:left="5760" w:right="5760" w:hanging="360"/>
      </w:pPr>
      <w:rPr>
        <w:rFonts w:ascii="Courier New" w:hAnsi="Courier New" w:hint="default"/>
      </w:rPr>
    </w:lvl>
    <w:lvl w:ilvl="8" w:tplc="85F6A95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EF0E7FE8"/>
    <w:lvl w:ilvl="0" w:tplc="55E0EFA4">
      <w:start w:val="1"/>
      <w:numFmt w:val="decimal"/>
      <w:lvlText w:val="%1."/>
      <w:lvlJc w:val="center"/>
      <w:pPr>
        <w:ind w:left="720" w:hanging="360"/>
      </w:pPr>
      <w:rPr>
        <w:rFonts w:ascii="David" w:eastAsia="Times New Roman" w:hAnsi="David" w:cs="David"/>
        <w:b w:val="0"/>
        <w:bCs w:val="0"/>
      </w:rPr>
    </w:lvl>
    <w:lvl w:ilvl="1" w:tplc="A5FA16FA">
      <w:start w:val="1"/>
      <w:numFmt w:val="lowerLetter"/>
      <w:lvlText w:val="%2."/>
      <w:lvlJc w:val="left"/>
      <w:pPr>
        <w:ind w:left="1440" w:hanging="360"/>
      </w:pPr>
    </w:lvl>
    <w:lvl w:ilvl="2" w:tplc="EAF2CFA2" w:tentative="1">
      <w:start w:val="1"/>
      <w:numFmt w:val="lowerRoman"/>
      <w:lvlText w:val="%3."/>
      <w:lvlJc w:val="right"/>
      <w:pPr>
        <w:ind w:left="2160" w:hanging="180"/>
      </w:pPr>
    </w:lvl>
    <w:lvl w:ilvl="3" w:tplc="0270D9C0" w:tentative="1">
      <w:start w:val="1"/>
      <w:numFmt w:val="decimal"/>
      <w:lvlText w:val="%4."/>
      <w:lvlJc w:val="left"/>
      <w:pPr>
        <w:ind w:left="2880" w:hanging="360"/>
      </w:pPr>
    </w:lvl>
    <w:lvl w:ilvl="4" w:tplc="359031A0" w:tentative="1">
      <w:start w:val="1"/>
      <w:numFmt w:val="lowerLetter"/>
      <w:lvlText w:val="%5."/>
      <w:lvlJc w:val="left"/>
      <w:pPr>
        <w:ind w:left="3600" w:hanging="360"/>
      </w:pPr>
    </w:lvl>
    <w:lvl w:ilvl="5" w:tplc="0FDE2EFC" w:tentative="1">
      <w:start w:val="1"/>
      <w:numFmt w:val="lowerRoman"/>
      <w:lvlText w:val="%6."/>
      <w:lvlJc w:val="right"/>
      <w:pPr>
        <w:ind w:left="4320" w:hanging="180"/>
      </w:pPr>
    </w:lvl>
    <w:lvl w:ilvl="6" w:tplc="FFD8D0D4" w:tentative="1">
      <w:start w:val="1"/>
      <w:numFmt w:val="decimal"/>
      <w:lvlText w:val="%7."/>
      <w:lvlJc w:val="left"/>
      <w:pPr>
        <w:ind w:left="5040" w:hanging="360"/>
      </w:pPr>
    </w:lvl>
    <w:lvl w:ilvl="7" w:tplc="0D667800" w:tentative="1">
      <w:start w:val="1"/>
      <w:numFmt w:val="lowerLetter"/>
      <w:lvlText w:val="%8."/>
      <w:lvlJc w:val="left"/>
      <w:pPr>
        <w:ind w:left="5760" w:hanging="360"/>
      </w:pPr>
    </w:lvl>
    <w:lvl w:ilvl="8" w:tplc="19308D08"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13E833F8">
      <w:start w:val="1"/>
      <w:numFmt w:val="hebrew1"/>
      <w:pStyle w:val="a2"/>
      <w:lvlText w:val="%1."/>
      <w:lvlJc w:val="center"/>
      <w:pPr>
        <w:tabs>
          <w:tab w:val="num" w:pos="360"/>
        </w:tabs>
        <w:ind w:left="360" w:right="1117" w:hanging="360"/>
      </w:pPr>
    </w:lvl>
    <w:lvl w:ilvl="1" w:tplc="12280D42">
      <w:start w:val="1"/>
      <w:numFmt w:val="decimal"/>
      <w:lvlText w:val="%2."/>
      <w:lvlJc w:val="left"/>
      <w:pPr>
        <w:tabs>
          <w:tab w:val="num" w:pos="1440"/>
        </w:tabs>
        <w:ind w:left="1440" w:hanging="360"/>
      </w:pPr>
    </w:lvl>
    <w:lvl w:ilvl="2" w:tplc="00CAB84A" w:tentative="1">
      <w:start w:val="1"/>
      <w:numFmt w:val="lowerRoman"/>
      <w:lvlText w:val="%3."/>
      <w:lvlJc w:val="right"/>
      <w:pPr>
        <w:tabs>
          <w:tab w:val="num" w:pos="2160"/>
        </w:tabs>
        <w:ind w:left="2160" w:hanging="180"/>
      </w:pPr>
    </w:lvl>
    <w:lvl w:ilvl="3" w:tplc="80C23BCA" w:tentative="1">
      <w:start w:val="1"/>
      <w:numFmt w:val="decimal"/>
      <w:lvlText w:val="%4."/>
      <w:lvlJc w:val="left"/>
      <w:pPr>
        <w:tabs>
          <w:tab w:val="num" w:pos="2880"/>
        </w:tabs>
        <w:ind w:left="2880" w:hanging="360"/>
      </w:pPr>
    </w:lvl>
    <w:lvl w:ilvl="4" w:tplc="024A4FD0" w:tentative="1">
      <w:start w:val="1"/>
      <w:numFmt w:val="lowerLetter"/>
      <w:lvlText w:val="%5."/>
      <w:lvlJc w:val="left"/>
      <w:pPr>
        <w:tabs>
          <w:tab w:val="num" w:pos="3600"/>
        </w:tabs>
        <w:ind w:left="3600" w:hanging="360"/>
      </w:pPr>
    </w:lvl>
    <w:lvl w:ilvl="5" w:tplc="6A56DB30" w:tentative="1">
      <w:start w:val="1"/>
      <w:numFmt w:val="lowerRoman"/>
      <w:lvlText w:val="%6."/>
      <w:lvlJc w:val="right"/>
      <w:pPr>
        <w:tabs>
          <w:tab w:val="num" w:pos="4320"/>
        </w:tabs>
        <w:ind w:left="4320" w:hanging="180"/>
      </w:pPr>
    </w:lvl>
    <w:lvl w:ilvl="6" w:tplc="3FF2AEBC" w:tentative="1">
      <w:start w:val="1"/>
      <w:numFmt w:val="decimal"/>
      <w:lvlText w:val="%7."/>
      <w:lvlJc w:val="left"/>
      <w:pPr>
        <w:tabs>
          <w:tab w:val="num" w:pos="5040"/>
        </w:tabs>
        <w:ind w:left="5040" w:hanging="360"/>
      </w:pPr>
    </w:lvl>
    <w:lvl w:ilvl="7" w:tplc="EF8096E8" w:tentative="1">
      <w:start w:val="1"/>
      <w:numFmt w:val="lowerLetter"/>
      <w:lvlText w:val="%8."/>
      <w:lvlJc w:val="left"/>
      <w:pPr>
        <w:tabs>
          <w:tab w:val="num" w:pos="5760"/>
        </w:tabs>
        <w:ind w:left="5760" w:hanging="360"/>
      </w:pPr>
    </w:lvl>
    <w:lvl w:ilvl="8" w:tplc="E94E1DA8"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C3AA006A"/>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bidi="he-IL"/>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23EECC00">
      <w:start w:val="3"/>
      <w:numFmt w:val="bullet"/>
      <w:lvlText w:val="-"/>
      <w:lvlJc w:val="left"/>
      <w:pPr>
        <w:ind w:left="746" w:hanging="360"/>
      </w:pPr>
      <w:rPr>
        <w:rFonts w:ascii="Times New Roman" w:eastAsia="Times New Roman" w:hAnsi="Times New Roman" w:cs="David" w:hint="default"/>
      </w:rPr>
    </w:lvl>
    <w:lvl w:ilvl="1" w:tplc="B4AE17EC" w:tentative="1">
      <w:start w:val="1"/>
      <w:numFmt w:val="bullet"/>
      <w:pStyle w:val="21"/>
      <w:lvlText w:val="o"/>
      <w:lvlJc w:val="left"/>
      <w:pPr>
        <w:ind w:left="1466" w:hanging="360"/>
      </w:pPr>
      <w:rPr>
        <w:rFonts w:ascii="Courier New" w:hAnsi="Courier New" w:cs="Courier New" w:hint="default"/>
      </w:rPr>
    </w:lvl>
    <w:lvl w:ilvl="2" w:tplc="1D4E836A" w:tentative="1">
      <w:start w:val="1"/>
      <w:numFmt w:val="bullet"/>
      <w:lvlText w:val=""/>
      <w:lvlJc w:val="left"/>
      <w:pPr>
        <w:ind w:left="2186" w:hanging="360"/>
      </w:pPr>
      <w:rPr>
        <w:rFonts w:ascii="Wingdings" w:hAnsi="Wingdings" w:hint="default"/>
      </w:rPr>
    </w:lvl>
    <w:lvl w:ilvl="3" w:tplc="E4CABC88" w:tentative="1">
      <w:start w:val="1"/>
      <w:numFmt w:val="bullet"/>
      <w:lvlText w:val=""/>
      <w:lvlJc w:val="left"/>
      <w:pPr>
        <w:ind w:left="2906" w:hanging="360"/>
      </w:pPr>
      <w:rPr>
        <w:rFonts w:ascii="Symbol" w:hAnsi="Symbol" w:hint="default"/>
      </w:rPr>
    </w:lvl>
    <w:lvl w:ilvl="4" w:tplc="219E2570" w:tentative="1">
      <w:start w:val="1"/>
      <w:numFmt w:val="bullet"/>
      <w:lvlText w:val="o"/>
      <w:lvlJc w:val="left"/>
      <w:pPr>
        <w:ind w:left="3626" w:hanging="360"/>
      </w:pPr>
      <w:rPr>
        <w:rFonts w:ascii="Courier New" w:hAnsi="Courier New" w:cs="Courier New" w:hint="default"/>
      </w:rPr>
    </w:lvl>
    <w:lvl w:ilvl="5" w:tplc="8E6A176C" w:tentative="1">
      <w:start w:val="1"/>
      <w:numFmt w:val="bullet"/>
      <w:lvlText w:val=""/>
      <w:lvlJc w:val="left"/>
      <w:pPr>
        <w:ind w:left="4346" w:hanging="360"/>
      </w:pPr>
      <w:rPr>
        <w:rFonts w:ascii="Wingdings" w:hAnsi="Wingdings" w:hint="default"/>
      </w:rPr>
    </w:lvl>
    <w:lvl w:ilvl="6" w:tplc="C844507E" w:tentative="1">
      <w:start w:val="1"/>
      <w:numFmt w:val="bullet"/>
      <w:lvlText w:val=""/>
      <w:lvlJc w:val="left"/>
      <w:pPr>
        <w:ind w:left="5066" w:hanging="360"/>
      </w:pPr>
      <w:rPr>
        <w:rFonts w:ascii="Symbol" w:hAnsi="Symbol" w:hint="default"/>
      </w:rPr>
    </w:lvl>
    <w:lvl w:ilvl="7" w:tplc="61661DFC" w:tentative="1">
      <w:start w:val="1"/>
      <w:numFmt w:val="bullet"/>
      <w:lvlText w:val="o"/>
      <w:lvlJc w:val="left"/>
      <w:pPr>
        <w:ind w:left="5786" w:hanging="360"/>
      </w:pPr>
      <w:rPr>
        <w:rFonts w:ascii="Courier New" w:hAnsi="Courier New" w:cs="Courier New" w:hint="default"/>
      </w:rPr>
    </w:lvl>
    <w:lvl w:ilvl="8" w:tplc="8ED05B74"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1"/>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E640A1E2">
      <w:start w:val="1"/>
      <w:numFmt w:val="decimal"/>
      <w:lvlText w:val="%1."/>
      <w:lvlJc w:val="left"/>
      <w:pPr>
        <w:tabs>
          <w:tab w:val="num" w:pos="720"/>
        </w:tabs>
        <w:ind w:left="720" w:hanging="360"/>
      </w:pPr>
      <w:rPr>
        <w:rFonts w:ascii="David" w:hAnsi="David" w:cs="David" w:hint="default"/>
      </w:rPr>
    </w:lvl>
    <w:lvl w:ilvl="1" w:tplc="C41883E6">
      <w:start w:val="1"/>
      <w:numFmt w:val="lowerLetter"/>
      <w:lvlText w:val="%2."/>
      <w:lvlJc w:val="left"/>
      <w:pPr>
        <w:tabs>
          <w:tab w:val="num" w:pos="1440"/>
        </w:tabs>
        <w:ind w:left="1440" w:hanging="360"/>
      </w:pPr>
      <w:rPr>
        <w:rFonts w:cs="Times New Roman"/>
      </w:rPr>
    </w:lvl>
    <w:lvl w:ilvl="2" w:tplc="70D07938">
      <w:start w:val="1"/>
      <w:numFmt w:val="lowerRoman"/>
      <w:lvlText w:val="%3."/>
      <w:lvlJc w:val="right"/>
      <w:pPr>
        <w:tabs>
          <w:tab w:val="num" w:pos="2160"/>
        </w:tabs>
        <w:ind w:left="2160" w:hanging="180"/>
      </w:pPr>
      <w:rPr>
        <w:rFonts w:cs="Times New Roman"/>
      </w:rPr>
    </w:lvl>
    <w:lvl w:ilvl="3" w:tplc="C5BC75B4">
      <w:start w:val="1"/>
      <w:numFmt w:val="decimal"/>
      <w:lvlText w:val="%4."/>
      <w:lvlJc w:val="left"/>
      <w:pPr>
        <w:tabs>
          <w:tab w:val="num" w:pos="2880"/>
        </w:tabs>
        <w:ind w:left="2880" w:hanging="360"/>
      </w:pPr>
      <w:rPr>
        <w:rFonts w:cs="Times New Roman"/>
      </w:rPr>
    </w:lvl>
    <w:lvl w:ilvl="4" w:tplc="0FA0DA9A">
      <w:start w:val="1"/>
      <w:numFmt w:val="lowerLetter"/>
      <w:pStyle w:val="5-0"/>
      <w:lvlText w:val="%5."/>
      <w:lvlJc w:val="left"/>
      <w:pPr>
        <w:tabs>
          <w:tab w:val="num" w:pos="3600"/>
        </w:tabs>
        <w:ind w:left="3600" w:hanging="360"/>
      </w:pPr>
      <w:rPr>
        <w:rFonts w:cs="Times New Roman"/>
      </w:rPr>
    </w:lvl>
    <w:lvl w:ilvl="5" w:tplc="D5F6F000">
      <w:start w:val="1"/>
      <w:numFmt w:val="lowerRoman"/>
      <w:lvlText w:val="%6."/>
      <w:lvlJc w:val="right"/>
      <w:pPr>
        <w:tabs>
          <w:tab w:val="num" w:pos="4320"/>
        </w:tabs>
        <w:ind w:left="4320" w:hanging="180"/>
      </w:pPr>
      <w:rPr>
        <w:rFonts w:cs="Times New Roman"/>
      </w:rPr>
    </w:lvl>
    <w:lvl w:ilvl="6" w:tplc="CDFA8C98">
      <w:start w:val="1"/>
      <w:numFmt w:val="decimal"/>
      <w:pStyle w:val="7-1"/>
      <w:lvlText w:val="%7."/>
      <w:lvlJc w:val="left"/>
      <w:pPr>
        <w:tabs>
          <w:tab w:val="num" w:pos="5040"/>
        </w:tabs>
        <w:ind w:left="5040" w:hanging="360"/>
      </w:pPr>
      <w:rPr>
        <w:rFonts w:cs="Times New Roman"/>
      </w:rPr>
    </w:lvl>
    <w:lvl w:ilvl="7" w:tplc="4A12F486">
      <w:start w:val="1"/>
      <w:numFmt w:val="lowerLetter"/>
      <w:lvlText w:val="%8."/>
      <w:lvlJc w:val="left"/>
      <w:pPr>
        <w:tabs>
          <w:tab w:val="num" w:pos="5760"/>
        </w:tabs>
        <w:ind w:left="5760" w:hanging="360"/>
      </w:pPr>
      <w:rPr>
        <w:rFonts w:cs="Times New Roman"/>
      </w:rPr>
    </w:lvl>
    <w:lvl w:ilvl="8" w:tplc="4D3C60D8">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A33CBB1C">
      <w:start w:val="1"/>
      <w:numFmt w:val="bullet"/>
      <w:lvlText w:val=""/>
      <w:lvlJc w:val="left"/>
      <w:pPr>
        <w:tabs>
          <w:tab w:val="num" w:pos="360"/>
        </w:tabs>
        <w:ind w:left="360" w:hanging="360"/>
      </w:pPr>
      <w:rPr>
        <w:rFonts w:ascii="Symbol" w:hAnsi="Symbol" w:hint="default"/>
      </w:rPr>
    </w:lvl>
    <w:lvl w:ilvl="1" w:tplc="C9B48A64">
      <w:start w:val="1"/>
      <w:numFmt w:val="bullet"/>
      <w:lvlText w:val="o"/>
      <w:lvlJc w:val="left"/>
      <w:pPr>
        <w:tabs>
          <w:tab w:val="num" w:pos="1080"/>
        </w:tabs>
        <w:ind w:left="1080" w:hanging="360"/>
      </w:pPr>
      <w:rPr>
        <w:rFonts w:ascii="Courier New" w:hAnsi="Courier New" w:cs="Courier New" w:hint="default"/>
      </w:rPr>
    </w:lvl>
    <w:lvl w:ilvl="2" w:tplc="A338296E">
      <w:start w:val="1"/>
      <w:numFmt w:val="bullet"/>
      <w:lvlText w:val=""/>
      <w:lvlJc w:val="left"/>
      <w:pPr>
        <w:tabs>
          <w:tab w:val="num" w:pos="1800"/>
        </w:tabs>
        <w:ind w:left="1800" w:hanging="360"/>
      </w:pPr>
      <w:rPr>
        <w:rFonts w:ascii="Wingdings" w:hAnsi="Wingdings" w:hint="default"/>
      </w:rPr>
    </w:lvl>
    <w:lvl w:ilvl="3" w:tplc="CE5A0260">
      <w:start w:val="1"/>
      <w:numFmt w:val="bullet"/>
      <w:lvlText w:val=""/>
      <w:lvlJc w:val="left"/>
      <w:pPr>
        <w:tabs>
          <w:tab w:val="num" w:pos="2520"/>
        </w:tabs>
        <w:ind w:left="2520" w:hanging="360"/>
      </w:pPr>
      <w:rPr>
        <w:rFonts w:ascii="Symbol" w:hAnsi="Symbol" w:hint="default"/>
      </w:rPr>
    </w:lvl>
    <w:lvl w:ilvl="4" w:tplc="7A06B4E2">
      <w:start w:val="1"/>
      <w:numFmt w:val="bullet"/>
      <w:lvlText w:val="o"/>
      <w:lvlJc w:val="left"/>
      <w:pPr>
        <w:tabs>
          <w:tab w:val="num" w:pos="3240"/>
        </w:tabs>
        <w:ind w:left="3240" w:hanging="360"/>
      </w:pPr>
      <w:rPr>
        <w:rFonts w:ascii="Courier New" w:hAnsi="Courier New" w:cs="Courier New" w:hint="default"/>
      </w:rPr>
    </w:lvl>
    <w:lvl w:ilvl="5" w:tplc="B1BC1C3C" w:tentative="1">
      <w:start w:val="1"/>
      <w:numFmt w:val="bullet"/>
      <w:lvlText w:val=""/>
      <w:lvlJc w:val="left"/>
      <w:pPr>
        <w:tabs>
          <w:tab w:val="num" w:pos="3960"/>
        </w:tabs>
        <w:ind w:left="3960" w:hanging="360"/>
      </w:pPr>
      <w:rPr>
        <w:rFonts w:ascii="Wingdings" w:hAnsi="Wingdings" w:hint="default"/>
      </w:rPr>
    </w:lvl>
    <w:lvl w:ilvl="6" w:tplc="9E083870" w:tentative="1">
      <w:start w:val="1"/>
      <w:numFmt w:val="bullet"/>
      <w:lvlText w:val=""/>
      <w:lvlJc w:val="left"/>
      <w:pPr>
        <w:tabs>
          <w:tab w:val="num" w:pos="4680"/>
        </w:tabs>
        <w:ind w:left="4680" w:hanging="360"/>
      </w:pPr>
      <w:rPr>
        <w:rFonts w:ascii="Symbol" w:hAnsi="Symbol" w:hint="default"/>
      </w:rPr>
    </w:lvl>
    <w:lvl w:ilvl="7" w:tplc="A5729F36" w:tentative="1">
      <w:start w:val="1"/>
      <w:numFmt w:val="bullet"/>
      <w:lvlText w:val="o"/>
      <w:lvlJc w:val="left"/>
      <w:pPr>
        <w:tabs>
          <w:tab w:val="num" w:pos="5400"/>
        </w:tabs>
        <w:ind w:left="5400" w:hanging="360"/>
      </w:pPr>
      <w:rPr>
        <w:rFonts w:ascii="Courier New" w:hAnsi="Courier New" w:cs="Courier New" w:hint="default"/>
      </w:rPr>
    </w:lvl>
    <w:lvl w:ilvl="8" w:tplc="7FB4A834"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A8409A7"/>
    <w:multiLevelType w:val="hybridMultilevel"/>
    <w:tmpl w:val="D3B8E1E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4136752B"/>
    <w:multiLevelType w:val="hybridMultilevel"/>
    <w:tmpl w:val="1130B9D4"/>
    <w:lvl w:ilvl="0" w:tplc="F51A7678">
      <w:start w:val="1"/>
      <w:numFmt w:val="bullet"/>
      <w:pStyle w:val="Bullets-4-English"/>
      <w:lvlText w:val=""/>
      <w:lvlJc w:val="left"/>
      <w:pPr>
        <w:tabs>
          <w:tab w:val="num" w:pos="1063"/>
        </w:tabs>
        <w:ind w:left="1063" w:hanging="360"/>
      </w:pPr>
      <w:rPr>
        <w:rFonts w:ascii="Symbol" w:hAnsi="Symbol" w:hint="default"/>
        <w:color w:val="auto"/>
      </w:rPr>
    </w:lvl>
    <w:lvl w:ilvl="1" w:tplc="7DFED9A6">
      <w:start w:val="1"/>
      <w:numFmt w:val="bullet"/>
      <w:lvlText w:val="o"/>
      <w:lvlJc w:val="left"/>
      <w:pPr>
        <w:tabs>
          <w:tab w:val="num" w:pos="1423"/>
        </w:tabs>
        <w:ind w:left="1423" w:hanging="360"/>
      </w:pPr>
      <w:rPr>
        <w:rFonts w:ascii="Courier New" w:hAnsi="Courier New" w:cs="Courier New" w:hint="default"/>
      </w:rPr>
    </w:lvl>
    <w:lvl w:ilvl="2" w:tplc="631460EC">
      <w:start w:val="1"/>
      <w:numFmt w:val="bullet"/>
      <w:lvlText w:val=""/>
      <w:lvlJc w:val="left"/>
      <w:pPr>
        <w:tabs>
          <w:tab w:val="num" w:pos="2143"/>
        </w:tabs>
        <w:ind w:left="2143" w:hanging="360"/>
      </w:pPr>
      <w:rPr>
        <w:rFonts w:ascii="Wingdings" w:hAnsi="Wingdings" w:hint="default"/>
      </w:rPr>
    </w:lvl>
    <w:lvl w:ilvl="3" w:tplc="B7B2AF86" w:tentative="1">
      <w:start w:val="1"/>
      <w:numFmt w:val="bullet"/>
      <w:lvlText w:val=""/>
      <w:lvlJc w:val="left"/>
      <w:pPr>
        <w:tabs>
          <w:tab w:val="num" w:pos="2863"/>
        </w:tabs>
        <w:ind w:left="2863" w:hanging="360"/>
      </w:pPr>
      <w:rPr>
        <w:rFonts w:ascii="Symbol" w:hAnsi="Symbol" w:hint="default"/>
      </w:rPr>
    </w:lvl>
    <w:lvl w:ilvl="4" w:tplc="3642E4AE" w:tentative="1">
      <w:start w:val="1"/>
      <w:numFmt w:val="bullet"/>
      <w:lvlText w:val="o"/>
      <w:lvlJc w:val="left"/>
      <w:pPr>
        <w:tabs>
          <w:tab w:val="num" w:pos="3583"/>
        </w:tabs>
        <w:ind w:left="3583" w:hanging="360"/>
      </w:pPr>
      <w:rPr>
        <w:rFonts w:ascii="Courier New" w:hAnsi="Courier New" w:cs="Courier New" w:hint="default"/>
      </w:rPr>
    </w:lvl>
    <w:lvl w:ilvl="5" w:tplc="AA46C10E" w:tentative="1">
      <w:start w:val="1"/>
      <w:numFmt w:val="bullet"/>
      <w:lvlText w:val=""/>
      <w:lvlJc w:val="left"/>
      <w:pPr>
        <w:tabs>
          <w:tab w:val="num" w:pos="4303"/>
        </w:tabs>
        <w:ind w:left="4303" w:hanging="360"/>
      </w:pPr>
      <w:rPr>
        <w:rFonts w:ascii="Wingdings" w:hAnsi="Wingdings" w:hint="default"/>
      </w:rPr>
    </w:lvl>
    <w:lvl w:ilvl="6" w:tplc="EB2CA4B8" w:tentative="1">
      <w:start w:val="1"/>
      <w:numFmt w:val="bullet"/>
      <w:lvlText w:val=""/>
      <w:lvlJc w:val="left"/>
      <w:pPr>
        <w:tabs>
          <w:tab w:val="num" w:pos="5023"/>
        </w:tabs>
        <w:ind w:left="5023" w:hanging="360"/>
      </w:pPr>
      <w:rPr>
        <w:rFonts w:ascii="Symbol" w:hAnsi="Symbol" w:hint="default"/>
      </w:rPr>
    </w:lvl>
    <w:lvl w:ilvl="7" w:tplc="BA70E4B0" w:tentative="1">
      <w:start w:val="1"/>
      <w:numFmt w:val="bullet"/>
      <w:lvlText w:val="o"/>
      <w:lvlJc w:val="left"/>
      <w:pPr>
        <w:tabs>
          <w:tab w:val="num" w:pos="5743"/>
        </w:tabs>
        <w:ind w:left="5743" w:hanging="360"/>
      </w:pPr>
      <w:rPr>
        <w:rFonts w:ascii="Courier New" w:hAnsi="Courier New" w:cs="Courier New" w:hint="default"/>
      </w:rPr>
    </w:lvl>
    <w:lvl w:ilvl="8" w:tplc="B5F2A002"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FE34C802">
      <w:start w:val="1"/>
      <w:numFmt w:val="decimal"/>
      <w:lvlText w:val="%1."/>
      <w:lvlJc w:val="left"/>
      <w:pPr>
        <w:tabs>
          <w:tab w:val="num" w:pos="720"/>
        </w:tabs>
        <w:ind w:left="720" w:right="720" w:hanging="360"/>
      </w:pPr>
    </w:lvl>
    <w:lvl w:ilvl="1" w:tplc="964439EE">
      <w:start w:val="1"/>
      <w:numFmt w:val="decimal"/>
      <w:lvlText w:val="%2)"/>
      <w:lvlJc w:val="left"/>
      <w:pPr>
        <w:tabs>
          <w:tab w:val="num" w:pos="1440"/>
        </w:tabs>
        <w:ind w:left="1440" w:right="1440" w:hanging="360"/>
      </w:pPr>
    </w:lvl>
    <w:lvl w:ilvl="2" w:tplc="AD5E5F5A" w:tentative="1">
      <w:start w:val="1"/>
      <w:numFmt w:val="lowerRoman"/>
      <w:lvlText w:val="%3."/>
      <w:lvlJc w:val="right"/>
      <w:pPr>
        <w:tabs>
          <w:tab w:val="num" w:pos="2160"/>
        </w:tabs>
        <w:ind w:left="2160" w:right="2160" w:hanging="180"/>
      </w:pPr>
    </w:lvl>
    <w:lvl w:ilvl="3" w:tplc="582CEB78" w:tentative="1">
      <w:start w:val="1"/>
      <w:numFmt w:val="decimal"/>
      <w:lvlText w:val="%4."/>
      <w:lvlJc w:val="left"/>
      <w:pPr>
        <w:tabs>
          <w:tab w:val="num" w:pos="2880"/>
        </w:tabs>
        <w:ind w:left="2880" w:right="2880" w:hanging="360"/>
      </w:pPr>
    </w:lvl>
    <w:lvl w:ilvl="4" w:tplc="FB8275B8" w:tentative="1">
      <w:start w:val="1"/>
      <w:numFmt w:val="lowerLetter"/>
      <w:lvlText w:val="%5."/>
      <w:lvlJc w:val="left"/>
      <w:pPr>
        <w:tabs>
          <w:tab w:val="num" w:pos="3600"/>
        </w:tabs>
        <w:ind w:left="3600" w:right="3600" w:hanging="360"/>
      </w:pPr>
    </w:lvl>
    <w:lvl w:ilvl="5" w:tplc="A594BA14" w:tentative="1">
      <w:start w:val="1"/>
      <w:numFmt w:val="lowerRoman"/>
      <w:lvlText w:val="%6."/>
      <w:lvlJc w:val="right"/>
      <w:pPr>
        <w:tabs>
          <w:tab w:val="num" w:pos="4320"/>
        </w:tabs>
        <w:ind w:left="4320" w:right="4320" w:hanging="180"/>
      </w:pPr>
    </w:lvl>
    <w:lvl w:ilvl="6" w:tplc="0B6A2604" w:tentative="1">
      <w:start w:val="1"/>
      <w:numFmt w:val="decimal"/>
      <w:lvlText w:val="%7."/>
      <w:lvlJc w:val="left"/>
      <w:pPr>
        <w:tabs>
          <w:tab w:val="num" w:pos="5040"/>
        </w:tabs>
        <w:ind w:left="5040" w:right="5040" w:hanging="360"/>
      </w:pPr>
    </w:lvl>
    <w:lvl w:ilvl="7" w:tplc="B9E64B5C" w:tentative="1">
      <w:start w:val="1"/>
      <w:numFmt w:val="lowerLetter"/>
      <w:lvlText w:val="%8."/>
      <w:lvlJc w:val="left"/>
      <w:pPr>
        <w:tabs>
          <w:tab w:val="num" w:pos="5760"/>
        </w:tabs>
        <w:ind w:left="5760" w:right="5760" w:hanging="360"/>
      </w:pPr>
    </w:lvl>
    <w:lvl w:ilvl="8" w:tplc="6C486F98"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60363ACF"/>
    <w:multiLevelType w:val="hybridMultilevel"/>
    <w:tmpl w:val="C0725024"/>
    <w:lvl w:ilvl="0" w:tplc="04090001">
      <w:start w:val="1"/>
      <w:numFmt w:val="bullet"/>
      <w:lvlText w:val=""/>
      <w:lvlJc w:val="left"/>
      <w:pPr>
        <w:ind w:left="1890" w:hanging="360"/>
      </w:pPr>
      <w:rPr>
        <w:rFonts w:ascii="Symbol" w:hAnsi="Symbo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1EC67FC"/>
    <w:multiLevelType w:val="hybridMultilevel"/>
    <w:tmpl w:val="DF9CFFD4"/>
    <w:lvl w:ilvl="0" w:tplc="DB2A7020">
      <w:start w:val="1"/>
      <w:numFmt w:val="decimal"/>
      <w:lvlText w:val="%1."/>
      <w:lvlJc w:val="left"/>
      <w:pPr>
        <w:ind w:left="1440" w:hanging="360"/>
      </w:pPr>
      <w:rPr>
        <w:rFonts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8758C2D2">
      <w:start w:val="1"/>
      <w:numFmt w:val="decimal"/>
      <w:pStyle w:val="-2"/>
      <w:lvlText w:val="%1)"/>
      <w:lvlJc w:val="left"/>
      <w:pPr>
        <w:tabs>
          <w:tab w:val="num" w:pos="1080"/>
        </w:tabs>
        <w:ind w:left="1080" w:hanging="360"/>
      </w:pPr>
      <w:rPr>
        <w:rFonts w:hint="default"/>
      </w:rPr>
    </w:lvl>
    <w:lvl w:ilvl="1" w:tplc="66E6E34A">
      <w:start w:val="1"/>
      <w:numFmt w:val="lowerLetter"/>
      <w:lvlText w:val="%2."/>
      <w:lvlJc w:val="left"/>
      <w:pPr>
        <w:tabs>
          <w:tab w:val="num" w:pos="1800"/>
        </w:tabs>
        <w:ind w:left="1800" w:hanging="360"/>
      </w:pPr>
    </w:lvl>
    <w:lvl w:ilvl="2" w:tplc="26641770" w:tentative="1">
      <w:start w:val="1"/>
      <w:numFmt w:val="lowerRoman"/>
      <w:lvlText w:val="%3."/>
      <w:lvlJc w:val="right"/>
      <w:pPr>
        <w:tabs>
          <w:tab w:val="num" w:pos="2520"/>
        </w:tabs>
        <w:ind w:left="2520" w:hanging="180"/>
      </w:pPr>
    </w:lvl>
    <w:lvl w:ilvl="3" w:tplc="7CF6808A" w:tentative="1">
      <w:start w:val="1"/>
      <w:numFmt w:val="decimal"/>
      <w:lvlText w:val="%4."/>
      <w:lvlJc w:val="left"/>
      <w:pPr>
        <w:tabs>
          <w:tab w:val="num" w:pos="3240"/>
        </w:tabs>
        <w:ind w:left="3240" w:hanging="360"/>
      </w:pPr>
    </w:lvl>
    <w:lvl w:ilvl="4" w:tplc="BA667F10" w:tentative="1">
      <w:start w:val="1"/>
      <w:numFmt w:val="lowerLetter"/>
      <w:lvlText w:val="%5."/>
      <w:lvlJc w:val="left"/>
      <w:pPr>
        <w:tabs>
          <w:tab w:val="num" w:pos="3960"/>
        </w:tabs>
        <w:ind w:left="3960" w:hanging="360"/>
      </w:pPr>
    </w:lvl>
    <w:lvl w:ilvl="5" w:tplc="0CA2041A" w:tentative="1">
      <w:start w:val="1"/>
      <w:numFmt w:val="lowerRoman"/>
      <w:lvlText w:val="%6."/>
      <w:lvlJc w:val="right"/>
      <w:pPr>
        <w:tabs>
          <w:tab w:val="num" w:pos="4680"/>
        </w:tabs>
        <w:ind w:left="4680" w:hanging="180"/>
      </w:pPr>
    </w:lvl>
    <w:lvl w:ilvl="6" w:tplc="9496ED98" w:tentative="1">
      <w:start w:val="1"/>
      <w:numFmt w:val="decimal"/>
      <w:lvlText w:val="%7."/>
      <w:lvlJc w:val="left"/>
      <w:pPr>
        <w:tabs>
          <w:tab w:val="num" w:pos="5400"/>
        </w:tabs>
        <w:ind w:left="5400" w:hanging="360"/>
      </w:pPr>
    </w:lvl>
    <w:lvl w:ilvl="7" w:tplc="62F274F2" w:tentative="1">
      <w:start w:val="1"/>
      <w:numFmt w:val="lowerLetter"/>
      <w:lvlText w:val="%8."/>
      <w:lvlJc w:val="left"/>
      <w:pPr>
        <w:tabs>
          <w:tab w:val="num" w:pos="6120"/>
        </w:tabs>
        <w:ind w:left="6120" w:hanging="360"/>
      </w:pPr>
    </w:lvl>
    <w:lvl w:ilvl="8" w:tplc="CD9EC572"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E294CFE6">
      <w:start w:val="1"/>
      <w:numFmt w:val="decimal"/>
      <w:lvlText w:val="%1."/>
      <w:lvlJc w:val="left"/>
      <w:pPr>
        <w:ind w:left="720" w:hanging="360"/>
      </w:pPr>
      <w:rPr>
        <w:rFonts w:hint="default"/>
      </w:rPr>
    </w:lvl>
    <w:lvl w:ilvl="1" w:tplc="287EC9C8" w:tentative="1">
      <w:start w:val="1"/>
      <w:numFmt w:val="lowerLetter"/>
      <w:lvlText w:val="%2."/>
      <w:lvlJc w:val="left"/>
      <w:pPr>
        <w:ind w:left="1440" w:hanging="360"/>
      </w:pPr>
    </w:lvl>
    <w:lvl w:ilvl="2" w:tplc="8B7465F6" w:tentative="1">
      <w:start w:val="1"/>
      <w:numFmt w:val="lowerRoman"/>
      <w:lvlText w:val="%3."/>
      <w:lvlJc w:val="right"/>
      <w:pPr>
        <w:ind w:left="2160" w:hanging="180"/>
      </w:pPr>
    </w:lvl>
    <w:lvl w:ilvl="3" w:tplc="27C889B2" w:tentative="1">
      <w:start w:val="1"/>
      <w:numFmt w:val="decimal"/>
      <w:pStyle w:val="4-0"/>
      <w:lvlText w:val="%4."/>
      <w:lvlJc w:val="left"/>
      <w:pPr>
        <w:ind w:left="2880" w:hanging="360"/>
      </w:pPr>
    </w:lvl>
    <w:lvl w:ilvl="4" w:tplc="027004CE" w:tentative="1">
      <w:start w:val="1"/>
      <w:numFmt w:val="lowerLetter"/>
      <w:lvlText w:val="%5."/>
      <w:lvlJc w:val="left"/>
      <w:pPr>
        <w:ind w:left="3600" w:hanging="360"/>
      </w:pPr>
    </w:lvl>
    <w:lvl w:ilvl="5" w:tplc="9C3402EA" w:tentative="1">
      <w:start w:val="1"/>
      <w:numFmt w:val="lowerRoman"/>
      <w:lvlText w:val="%6."/>
      <w:lvlJc w:val="right"/>
      <w:pPr>
        <w:ind w:left="4320" w:hanging="180"/>
      </w:pPr>
    </w:lvl>
    <w:lvl w:ilvl="6" w:tplc="215E5B8A" w:tentative="1">
      <w:start w:val="1"/>
      <w:numFmt w:val="decimal"/>
      <w:lvlText w:val="%7."/>
      <w:lvlJc w:val="left"/>
      <w:pPr>
        <w:ind w:left="5040" w:hanging="360"/>
      </w:pPr>
    </w:lvl>
    <w:lvl w:ilvl="7" w:tplc="4EA8F634" w:tentative="1">
      <w:start w:val="1"/>
      <w:numFmt w:val="lowerLetter"/>
      <w:lvlText w:val="%8."/>
      <w:lvlJc w:val="left"/>
      <w:pPr>
        <w:ind w:left="5760" w:hanging="360"/>
      </w:pPr>
    </w:lvl>
    <w:lvl w:ilvl="8" w:tplc="C4F8CFB6"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75547C12">
      <w:start w:val="1"/>
      <w:numFmt w:val="hebrew1"/>
      <w:pStyle w:val="AlphaList"/>
      <w:lvlText w:val="%1."/>
      <w:lvlJc w:val="left"/>
      <w:pPr>
        <w:tabs>
          <w:tab w:val="num" w:pos="1559"/>
        </w:tabs>
        <w:ind w:left="1559" w:hanging="425"/>
      </w:pPr>
      <w:rPr>
        <w:rFonts w:hint="default"/>
      </w:rPr>
    </w:lvl>
    <w:lvl w:ilvl="1" w:tplc="2A7C5DF2" w:tentative="1">
      <w:start w:val="1"/>
      <w:numFmt w:val="lowerLetter"/>
      <w:lvlText w:val="%2."/>
      <w:lvlJc w:val="left"/>
      <w:pPr>
        <w:tabs>
          <w:tab w:val="num" w:pos="1440"/>
        </w:tabs>
        <w:ind w:left="1440" w:hanging="360"/>
      </w:pPr>
    </w:lvl>
    <w:lvl w:ilvl="2" w:tplc="71DA2CDE" w:tentative="1">
      <w:start w:val="1"/>
      <w:numFmt w:val="lowerRoman"/>
      <w:lvlText w:val="%3."/>
      <w:lvlJc w:val="right"/>
      <w:pPr>
        <w:tabs>
          <w:tab w:val="num" w:pos="2160"/>
        </w:tabs>
        <w:ind w:left="2160" w:hanging="180"/>
      </w:pPr>
    </w:lvl>
    <w:lvl w:ilvl="3" w:tplc="C290C3D2" w:tentative="1">
      <w:start w:val="1"/>
      <w:numFmt w:val="decimal"/>
      <w:lvlText w:val="%4."/>
      <w:lvlJc w:val="left"/>
      <w:pPr>
        <w:tabs>
          <w:tab w:val="num" w:pos="2880"/>
        </w:tabs>
        <w:ind w:left="2880" w:hanging="360"/>
      </w:pPr>
    </w:lvl>
    <w:lvl w:ilvl="4" w:tplc="FD4E3996" w:tentative="1">
      <w:start w:val="1"/>
      <w:numFmt w:val="lowerLetter"/>
      <w:lvlText w:val="%5."/>
      <w:lvlJc w:val="left"/>
      <w:pPr>
        <w:tabs>
          <w:tab w:val="num" w:pos="3600"/>
        </w:tabs>
        <w:ind w:left="3600" w:hanging="360"/>
      </w:pPr>
    </w:lvl>
    <w:lvl w:ilvl="5" w:tplc="8F9E3BB8" w:tentative="1">
      <w:start w:val="1"/>
      <w:numFmt w:val="lowerRoman"/>
      <w:lvlText w:val="%6."/>
      <w:lvlJc w:val="right"/>
      <w:pPr>
        <w:tabs>
          <w:tab w:val="num" w:pos="4320"/>
        </w:tabs>
        <w:ind w:left="4320" w:hanging="180"/>
      </w:pPr>
    </w:lvl>
    <w:lvl w:ilvl="6" w:tplc="5B02C7D0" w:tentative="1">
      <w:start w:val="1"/>
      <w:numFmt w:val="decimal"/>
      <w:lvlText w:val="%7."/>
      <w:lvlJc w:val="left"/>
      <w:pPr>
        <w:tabs>
          <w:tab w:val="num" w:pos="5040"/>
        </w:tabs>
        <w:ind w:left="5040" w:hanging="360"/>
      </w:pPr>
    </w:lvl>
    <w:lvl w:ilvl="7" w:tplc="03762E6C" w:tentative="1">
      <w:start w:val="1"/>
      <w:numFmt w:val="lowerLetter"/>
      <w:lvlText w:val="%8."/>
      <w:lvlJc w:val="left"/>
      <w:pPr>
        <w:tabs>
          <w:tab w:val="num" w:pos="5760"/>
        </w:tabs>
        <w:ind w:left="5760" w:hanging="360"/>
      </w:pPr>
    </w:lvl>
    <w:lvl w:ilvl="8" w:tplc="3B8CDC36" w:tentative="1">
      <w:start w:val="1"/>
      <w:numFmt w:val="lowerRoman"/>
      <w:lvlText w:val="%9."/>
      <w:lvlJc w:val="right"/>
      <w:pPr>
        <w:tabs>
          <w:tab w:val="num" w:pos="6480"/>
        </w:tabs>
        <w:ind w:left="6480" w:hanging="180"/>
      </w:pPr>
    </w:lvl>
  </w:abstractNum>
  <w:abstractNum w:abstractNumId="68"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5645C6C"/>
    <w:multiLevelType w:val="hybridMultilevel"/>
    <w:tmpl w:val="BB24FB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F626AF80">
      <w:start w:val="1"/>
      <w:numFmt w:val="decimal"/>
      <w:lvlText w:val="%1."/>
      <w:lvlJc w:val="left"/>
      <w:pPr>
        <w:tabs>
          <w:tab w:val="num" w:pos="720"/>
        </w:tabs>
        <w:ind w:left="720" w:hanging="360"/>
      </w:pPr>
      <w:rPr>
        <w:rFonts w:cs="Times New Roman"/>
      </w:rPr>
    </w:lvl>
    <w:lvl w:ilvl="1" w:tplc="7390F2FA">
      <w:start w:val="1"/>
      <w:numFmt w:val="hebrew1"/>
      <w:pStyle w:val="Letter2"/>
      <w:lvlText w:val="%2."/>
      <w:lvlJc w:val="left"/>
      <w:pPr>
        <w:tabs>
          <w:tab w:val="num" w:pos="1440"/>
        </w:tabs>
        <w:ind w:left="1440" w:hanging="360"/>
      </w:pPr>
      <w:rPr>
        <w:rFonts w:cs="Times New Roman" w:hint="default"/>
        <w:sz w:val="2"/>
        <w:szCs w:val="24"/>
      </w:rPr>
    </w:lvl>
    <w:lvl w:ilvl="2" w:tplc="0DDC26E8">
      <w:start w:val="1"/>
      <w:numFmt w:val="lowerRoman"/>
      <w:lvlText w:val="%3."/>
      <w:lvlJc w:val="right"/>
      <w:pPr>
        <w:tabs>
          <w:tab w:val="num" w:pos="2160"/>
        </w:tabs>
        <w:ind w:left="2160" w:hanging="180"/>
      </w:pPr>
      <w:rPr>
        <w:rFonts w:cs="Times New Roman"/>
      </w:rPr>
    </w:lvl>
    <w:lvl w:ilvl="3" w:tplc="0B6202C6">
      <w:start w:val="1"/>
      <w:numFmt w:val="decimal"/>
      <w:lvlText w:val="%4."/>
      <w:lvlJc w:val="left"/>
      <w:pPr>
        <w:tabs>
          <w:tab w:val="num" w:pos="2880"/>
        </w:tabs>
        <w:ind w:left="2880" w:hanging="360"/>
      </w:pPr>
      <w:rPr>
        <w:rFonts w:cs="Times New Roman"/>
      </w:rPr>
    </w:lvl>
    <w:lvl w:ilvl="4" w:tplc="A97EEC6A">
      <w:start w:val="1"/>
      <w:numFmt w:val="lowerLetter"/>
      <w:lvlText w:val="%5."/>
      <w:lvlJc w:val="left"/>
      <w:pPr>
        <w:tabs>
          <w:tab w:val="num" w:pos="3600"/>
        </w:tabs>
        <w:ind w:left="3600" w:hanging="360"/>
      </w:pPr>
      <w:rPr>
        <w:rFonts w:cs="Times New Roman"/>
      </w:rPr>
    </w:lvl>
    <w:lvl w:ilvl="5" w:tplc="3B50CD48">
      <w:start w:val="1"/>
      <w:numFmt w:val="lowerRoman"/>
      <w:lvlText w:val="%6."/>
      <w:lvlJc w:val="right"/>
      <w:pPr>
        <w:tabs>
          <w:tab w:val="num" w:pos="4320"/>
        </w:tabs>
        <w:ind w:left="4320" w:hanging="180"/>
      </w:pPr>
      <w:rPr>
        <w:rFonts w:cs="Times New Roman"/>
      </w:rPr>
    </w:lvl>
    <w:lvl w:ilvl="6" w:tplc="E92852A6">
      <w:start w:val="1"/>
      <w:numFmt w:val="decimal"/>
      <w:lvlText w:val="%7."/>
      <w:lvlJc w:val="left"/>
      <w:pPr>
        <w:tabs>
          <w:tab w:val="num" w:pos="5040"/>
        </w:tabs>
        <w:ind w:left="5040" w:hanging="360"/>
      </w:pPr>
      <w:rPr>
        <w:rFonts w:cs="Times New Roman"/>
      </w:rPr>
    </w:lvl>
    <w:lvl w:ilvl="7" w:tplc="FA12239C">
      <w:start w:val="1"/>
      <w:numFmt w:val="lowerLetter"/>
      <w:lvlText w:val="%8."/>
      <w:lvlJc w:val="left"/>
      <w:pPr>
        <w:tabs>
          <w:tab w:val="num" w:pos="5760"/>
        </w:tabs>
        <w:ind w:left="5760" w:hanging="360"/>
      </w:pPr>
      <w:rPr>
        <w:rFonts w:cs="Times New Roman"/>
      </w:rPr>
    </w:lvl>
    <w:lvl w:ilvl="8" w:tplc="8F82E0AA">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94C02940">
      <w:start w:val="1"/>
      <w:numFmt w:val="decimal"/>
      <w:pStyle w:val="Letter1"/>
      <w:lvlText w:val="%1."/>
      <w:lvlJc w:val="left"/>
      <w:pPr>
        <w:tabs>
          <w:tab w:val="num" w:pos="720"/>
        </w:tabs>
        <w:ind w:left="720" w:hanging="360"/>
      </w:pPr>
      <w:rPr>
        <w:rFonts w:cs="Times New Roman"/>
        <w:b w:val="0"/>
        <w:bCs w:val="0"/>
      </w:rPr>
    </w:lvl>
    <w:lvl w:ilvl="1" w:tplc="C2801F90">
      <w:start w:val="1"/>
      <w:numFmt w:val="hebrew1"/>
      <w:lvlText w:val="%2."/>
      <w:lvlJc w:val="left"/>
      <w:pPr>
        <w:tabs>
          <w:tab w:val="num" w:pos="1440"/>
        </w:tabs>
        <w:ind w:left="1440" w:hanging="360"/>
      </w:pPr>
      <w:rPr>
        <w:rFonts w:cs="Times New Roman" w:hint="default"/>
        <w:sz w:val="2"/>
        <w:szCs w:val="24"/>
      </w:rPr>
    </w:lvl>
    <w:lvl w:ilvl="2" w:tplc="187A59EE">
      <w:start w:val="1"/>
      <w:numFmt w:val="lowerRoman"/>
      <w:lvlText w:val="%3."/>
      <w:lvlJc w:val="right"/>
      <w:pPr>
        <w:tabs>
          <w:tab w:val="num" w:pos="2160"/>
        </w:tabs>
        <w:ind w:left="2160" w:hanging="180"/>
      </w:pPr>
      <w:rPr>
        <w:rFonts w:cs="Times New Roman"/>
      </w:rPr>
    </w:lvl>
    <w:lvl w:ilvl="3" w:tplc="900E0CC6">
      <w:start w:val="1"/>
      <w:numFmt w:val="decimal"/>
      <w:lvlText w:val="%4."/>
      <w:lvlJc w:val="left"/>
      <w:pPr>
        <w:tabs>
          <w:tab w:val="num" w:pos="2880"/>
        </w:tabs>
        <w:ind w:left="2880" w:hanging="360"/>
      </w:pPr>
      <w:rPr>
        <w:rFonts w:cs="Times New Roman"/>
      </w:rPr>
    </w:lvl>
    <w:lvl w:ilvl="4" w:tplc="4350E6CE">
      <w:start w:val="1"/>
      <w:numFmt w:val="lowerLetter"/>
      <w:lvlText w:val="%5."/>
      <w:lvlJc w:val="left"/>
      <w:pPr>
        <w:tabs>
          <w:tab w:val="num" w:pos="3600"/>
        </w:tabs>
        <w:ind w:left="3600" w:hanging="360"/>
      </w:pPr>
      <w:rPr>
        <w:rFonts w:cs="Times New Roman"/>
      </w:rPr>
    </w:lvl>
    <w:lvl w:ilvl="5" w:tplc="200E37BE">
      <w:start w:val="1"/>
      <w:numFmt w:val="lowerRoman"/>
      <w:lvlText w:val="%6."/>
      <w:lvlJc w:val="right"/>
      <w:pPr>
        <w:tabs>
          <w:tab w:val="num" w:pos="4320"/>
        </w:tabs>
        <w:ind w:left="4320" w:hanging="180"/>
      </w:pPr>
      <w:rPr>
        <w:rFonts w:cs="Times New Roman"/>
      </w:rPr>
    </w:lvl>
    <w:lvl w:ilvl="6" w:tplc="E6D2AA02">
      <w:start w:val="1"/>
      <w:numFmt w:val="decimal"/>
      <w:lvlText w:val="%7."/>
      <w:lvlJc w:val="left"/>
      <w:pPr>
        <w:tabs>
          <w:tab w:val="num" w:pos="5040"/>
        </w:tabs>
        <w:ind w:left="5040" w:hanging="360"/>
      </w:pPr>
      <w:rPr>
        <w:rFonts w:cs="Times New Roman"/>
      </w:rPr>
    </w:lvl>
    <w:lvl w:ilvl="7" w:tplc="92A40744">
      <w:start w:val="1"/>
      <w:numFmt w:val="lowerLetter"/>
      <w:lvlText w:val="%8."/>
      <w:lvlJc w:val="left"/>
      <w:pPr>
        <w:tabs>
          <w:tab w:val="num" w:pos="5760"/>
        </w:tabs>
        <w:ind w:left="5760" w:hanging="360"/>
      </w:pPr>
      <w:rPr>
        <w:rFonts w:cs="Times New Roman"/>
      </w:rPr>
    </w:lvl>
    <w:lvl w:ilvl="8" w:tplc="07FA70D8">
      <w:start w:val="1"/>
      <w:numFmt w:val="lowerRoman"/>
      <w:lvlText w:val="%9."/>
      <w:lvlJc w:val="right"/>
      <w:pPr>
        <w:tabs>
          <w:tab w:val="num" w:pos="6480"/>
        </w:tabs>
        <w:ind w:left="6480" w:hanging="180"/>
      </w:pPr>
      <w:rPr>
        <w:rFonts w:cs="Times New Roman"/>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1"/>
  </w:num>
  <w:num w:numId="2">
    <w:abstractNumId w:val="16"/>
  </w:num>
  <w:num w:numId="3">
    <w:abstractNumId w:val="0"/>
  </w:num>
  <w:num w:numId="4">
    <w:abstractNumId w:val="45"/>
  </w:num>
  <w:num w:numId="5">
    <w:abstractNumId w:val="1"/>
  </w:num>
  <w:num w:numId="6">
    <w:abstractNumId w:val="62"/>
  </w:num>
  <w:num w:numId="7">
    <w:abstractNumId w:val="30"/>
  </w:num>
  <w:num w:numId="8">
    <w:abstractNumId w:val="21"/>
  </w:num>
  <w:num w:numId="9">
    <w:abstractNumId w:val="50"/>
  </w:num>
  <w:num w:numId="10">
    <w:abstractNumId w:val="69"/>
  </w:num>
  <w:num w:numId="11">
    <w:abstractNumId w:val="28"/>
  </w:num>
  <w:num w:numId="12">
    <w:abstractNumId w:val="2"/>
  </w:num>
  <w:num w:numId="13">
    <w:abstractNumId w:val="19"/>
  </w:num>
  <w:num w:numId="14">
    <w:abstractNumId w:val="25"/>
  </w:num>
  <w:num w:numId="15">
    <w:abstractNumId w:val="53"/>
  </w:num>
  <w:num w:numId="16">
    <w:abstractNumId w:val="12"/>
  </w:num>
  <w:num w:numId="17">
    <w:abstractNumId w:val="47"/>
  </w:num>
  <w:num w:numId="18">
    <w:abstractNumId w:val="22"/>
  </w:num>
  <w:num w:numId="19">
    <w:abstractNumId w:val="39"/>
  </w:num>
  <w:num w:numId="20">
    <w:abstractNumId w:val="58"/>
  </w:num>
  <w:num w:numId="21">
    <w:abstractNumId w:val="36"/>
  </w:num>
  <w:num w:numId="22">
    <w:abstractNumId w:val="65"/>
  </w:num>
  <w:num w:numId="23">
    <w:abstractNumId w:val="4"/>
  </w:num>
  <w:num w:numId="24">
    <w:abstractNumId w:val="7"/>
  </w:num>
  <w:num w:numId="25">
    <w:abstractNumId w:val="33"/>
  </w:num>
  <w:num w:numId="26">
    <w:abstractNumId w:val="68"/>
  </w:num>
  <w:num w:numId="27">
    <w:abstractNumId w:val="63"/>
  </w:num>
  <w:num w:numId="28">
    <w:abstractNumId w:val="20"/>
  </w:num>
  <w:num w:numId="29">
    <w:abstractNumId w:val="56"/>
  </w:num>
  <w:num w:numId="30">
    <w:abstractNumId w:val="26"/>
  </w:num>
  <w:num w:numId="31">
    <w:abstractNumId w:val="29"/>
  </w:num>
  <w:num w:numId="32">
    <w:abstractNumId w:val="18"/>
  </w:num>
  <w:num w:numId="33">
    <w:abstractNumId w:val="52"/>
  </w:num>
  <w:num w:numId="34">
    <w:abstractNumId w:val="60"/>
  </w:num>
  <w:num w:numId="35">
    <w:abstractNumId w:val="40"/>
  </w:num>
  <w:num w:numId="36">
    <w:abstractNumId w:val="17"/>
  </w:num>
  <w:num w:numId="37">
    <w:abstractNumId w:val="46"/>
  </w:num>
  <w:num w:numId="38">
    <w:abstractNumId w:val="31"/>
  </w:num>
  <w:num w:numId="39">
    <w:abstractNumId w:val="74"/>
  </w:num>
  <w:num w:numId="40">
    <w:abstractNumId w:val="73"/>
  </w:num>
  <w:num w:numId="41">
    <w:abstractNumId w:val="67"/>
  </w:num>
  <w:num w:numId="42">
    <w:abstractNumId w:val="44"/>
  </w:num>
  <w:num w:numId="43">
    <w:abstractNumId w:val="75"/>
  </w:num>
  <w:num w:numId="44">
    <w:abstractNumId w:val="66"/>
  </w:num>
  <w:num w:numId="45">
    <w:abstractNumId w:val="9"/>
  </w:num>
  <w:num w:numId="46">
    <w:abstractNumId w:val="35"/>
  </w:num>
  <w:num w:numId="47">
    <w:abstractNumId w:val="10"/>
  </w:num>
  <w:num w:numId="48">
    <w:abstractNumId w:val="41"/>
  </w:num>
  <w:num w:numId="49">
    <w:abstractNumId w:val="6"/>
  </w:num>
  <w:num w:numId="50">
    <w:abstractNumId w:val="70"/>
  </w:num>
  <w:num w:numId="51">
    <w:abstractNumId w:val="32"/>
  </w:num>
  <w:num w:numId="52">
    <w:abstractNumId w:val="61"/>
  </w:num>
  <w:num w:numId="53">
    <w:abstractNumId w:val="64"/>
  </w:num>
  <w:num w:numId="54">
    <w:abstractNumId w:val="5"/>
  </w:num>
  <w:num w:numId="55">
    <w:abstractNumId w:val="34"/>
  </w:num>
  <w:num w:numId="56">
    <w:abstractNumId w:val="3"/>
  </w:num>
  <w:num w:numId="57">
    <w:abstractNumId w:val="8"/>
  </w:num>
  <w:num w:numId="58">
    <w:abstractNumId w:val="72"/>
  </w:num>
  <w:num w:numId="59">
    <w:abstractNumId w:val="24"/>
  </w:num>
  <w:num w:numId="60">
    <w:abstractNumId w:val="38"/>
  </w:num>
  <w:num w:numId="61">
    <w:abstractNumId w:val="11"/>
  </w:num>
  <w:num w:numId="62">
    <w:abstractNumId w:val="76"/>
  </w:num>
  <w:num w:numId="63">
    <w:abstractNumId w:val="32"/>
  </w:num>
  <w:num w:numId="64">
    <w:abstractNumId w:val="15"/>
  </w:num>
  <w:num w:numId="65">
    <w:abstractNumId w:val="37"/>
  </w:num>
  <w:num w:numId="66">
    <w:abstractNumId w:val="49"/>
  </w:num>
  <w:num w:numId="67">
    <w:abstractNumId w:val="59"/>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3"/>
  </w:num>
  <w:num w:numId="72">
    <w:abstractNumId w:val="55"/>
  </w:num>
  <w:num w:numId="73">
    <w:abstractNumId w:val="43"/>
  </w:num>
  <w:num w:numId="74">
    <w:abstractNumId w:val="57"/>
  </w:num>
  <w:num w:numId="75">
    <w:abstractNumId w:val="23"/>
  </w:num>
  <w:num w:numId="7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2"/>
  </w:num>
  <w:num w:numId="80">
    <w:abstractNumId w:val="71"/>
  </w:num>
  <w:num w:numId="81">
    <w:abstractNumId w:val="32"/>
  </w:num>
  <w:num w:numId="82">
    <w:abstractNumId w:val="27"/>
  </w:num>
  <w:numIdMacAtCleanup w:val="7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Ohad Mezuman">
    <w15:presenceInfo w15:providerId="AD" w15:userId="S-1-5-21-1123581816-1269898727-697575874-8524"/>
  </w15:person>
  <w15:person w15:author="Vicky Zimerman">
    <w15:presenceInfo w15:providerId="AD" w15:userId="S-1-5-21-1123581816-1269898727-697575874-56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C5E"/>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4DE4"/>
    <w:rsid w:val="00015069"/>
    <w:rsid w:val="0001566C"/>
    <w:rsid w:val="000156CA"/>
    <w:rsid w:val="0001581F"/>
    <w:rsid w:val="00015F04"/>
    <w:rsid w:val="00016026"/>
    <w:rsid w:val="00016667"/>
    <w:rsid w:val="00016A47"/>
    <w:rsid w:val="00016E4D"/>
    <w:rsid w:val="00017346"/>
    <w:rsid w:val="00017363"/>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59D"/>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4A7"/>
    <w:rsid w:val="000754C5"/>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6E96"/>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953"/>
    <w:rsid w:val="00140B11"/>
    <w:rsid w:val="00140E2C"/>
    <w:rsid w:val="00140E46"/>
    <w:rsid w:val="0014115F"/>
    <w:rsid w:val="00142313"/>
    <w:rsid w:val="00142AAF"/>
    <w:rsid w:val="00143050"/>
    <w:rsid w:val="00143124"/>
    <w:rsid w:val="001431CC"/>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CD8"/>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A60"/>
    <w:rsid w:val="00190D34"/>
    <w:rsid w:val="00191555"/>
    <w:rsid w:val="0019159D"/>
    <w:rsid w:val="00191A80"/>
    <w:rsid w:val="00191E48"/>
    <w:rsid w:val="00192013"/>
    <w:rsid w:val="00192236"/>
    <w:rsid w:val="00192322"/>
    <w:rsid w:val="00192950"/>
    <w:rsid w:val="001935DB"/>
    <w:rsid w:val="0019369B"/>
    <w:rsid w:val="0019372C"/>
    <w:rsid w:val="00193967"/>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3DB"/>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693"/>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208"/>
    <w:rsid w:val="001F3460"/>
    <w:rsid w:val="001F3C78"/>
    <w:rsid w:val="001F4007"/>
    <w:rsid w:val="001F4306"/>
    <w:rsid w:val="001F4EF7"/>
    <w:rsid w:val="001F50A0"/>
    <w:rsid w:val="001F5BCC"/>
    <w:rsid w:val="001F64A1"/>
    <w:rsid w:val="001F650D"/>
    <w:rsid w:val="001F6A28"/>
    <w:rsid w:val="001F7139"/>
    <w:rsid w:val="001F742B"/>
    <w:rsid w:val="001F7905"/>
    <w:rsid w:val="001F7FA4"/>
    <w:rsid w:val="00200399"/>
    <w:rsid w:val="00200501"/>
    <w:rsid w:val="00201160"/>
    <w:rsid w:val="00201288"/>
    <w:rsid w:val="00201784"/>
    <w:rsid w:val="0020195A"/>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8F"/>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15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4E1E"/>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0E5"/>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857"/>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699"/>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09A"/>
    <w:rsid w:val="00336DFE"/>
    <w:rsid w:val="00336EC4"/>
    <w:rsid w:val="00337599"/>
    <w:rsid w:val="00337D37"/>
    <w:rsid w:val="00337D57"/>
    <w:rsid w:val="00337D92"/>
    <w:rsid w:val="00340CE5"/>
    <w:rsid w:val="003410A8"/>
    <w:rsid w:val="003411EF"/>
    <w:rsid w:val="0034129C"/>
    <w:rsid w:val="00341756"/>
    <w:rsid w:val="00341C71"/>
    <w:rsid w:val="00341D9E"/>
    <w:rsid w:val="00341E55"/>
    <w:rsid w:val="0034251C"/>
    <w:rsid w:val="003428F4"/>
    <w:rsid w:val="00342A3A"/>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35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72D"/>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6F3A"/>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8C"/>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6C7"/>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1C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94"/>
    <w:rsid w:val="003F1FAC"/>
    <w:rsid w:val="003F21AB"/>
    <w:rsid w:val="003F2CC7"/>
    <w:rsid w:val="003F2E38"/>
    <w:rsid w:val="003F32C7"/>
    <w:rsid w:val="003F3390"/>
    <w:rsid w:val="003F38D3"/>
    <w:rsid w:val="003F39AC"/>
    <w:rsid w:val="003F3B8D"/>
    <w:rsid w:val="003F429C"/>
    <w:rsid w:val="003F47E1"/>
    <w:rsid w:val="003F50A1"/>
    <w:rsid w:val="003F5764"/>
    <w:rsid w:val="003F57A6"/>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868"/>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578"/>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365"/>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A5B"/>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47F9C"/>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73E"/>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BA4"/>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5ED"/>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5E41"/>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6C1"/>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BDC"/>
    <w:rsid w:val="004D7D79"/>
    <w:rsid w:val="004E0624"/>
    <w:rsid w:val="004E0B88"/>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1D8"/>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12B"/>
    <w:rsid w:val="0050529C"/>
    <w:rsid w:val="005053E8"/>
    <w:rsid w:val="00505B64"/>
    <w:rsid w:val="00505BC0"/>
    <w:rsid w:val="00505CCE"/>
    <w:rsid w:val="00505D36"/>
    <w:rsid w:val="005066ED"/>
    <w:rsid w:val="00506A6A"/>
    <w:rsid w:val="00506CAF"/>
    <w:rsid w:val="0050715A"/>
    <w:rsid w:val="00507635"/>
    <w:rsid w:val="00507663"/>
    <w:rsid w:val="00507F4C"/>
    <w:rsid w:val="00510187"/>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806"/>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8F"/>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862"/>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26E"/>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37"/>
    <w:rsid w:val="005C44A7"/>
    <w:rsid w:val="005C4AEE"/>
    <w:rsid w:val="005C5103"/>
    <w:rsid w:val="005C5697"/>
    <w:rsid w:val="005C5B01"/>
    <w:rsid w:val="005C6AAE"/>
    <w:rsid w:val="005C6DA4"/>
    <w:rsid w:val="005C765A"/>
    <w:rsid w:val="005C7757"/>
    <w:rsid w:val="005C7856"/>
    <w:rsid w:val="005C7DF3"/>
    <w:rsid w:val="005C7E36"/>
    <w:rsid w:val="005D007B"/>
    <w:rsid w:val="005D02A9"/>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26"/>
    <w:rsid w:val="005E795F"/>
    <w:rsid w:val="005E7A7C"/>
    <w:rsid w:val="005E7B40"/>
    <w:rsid w:val="005F053C"/>
    <w:rsid w:val="005F09BF"/>
    <w:rsid w:val="005F0E35"/>
    <w:rsid w:val="005F0EAD"/>
    <w:rsid w:val="005F11B5"/>
    <w:rsid w:val="005F12F3"/>
    <w:rsid w:val="005F13A8"/>
    <w:rsid w:val="005F1DB5"/>
    <w:rsid w:val="005F1F02"/>
    <w:rsid w:val="005F2293"/>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409"/>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1AD"/>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6E78"/>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591"/>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464"/>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06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DAC"/>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CAE"/>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4D2"/>
    <w:rsid w:val="007026F3"/>
    <w:rsid w:val="00702D7D"/>
    <w:rsid w:val="007033B9"/>
    <w:rsid w:val="00703666"/>
    <w:rsid w:val="00703A4C"/>
    <w:rsid w:val="007040AD"/>
    <w:rsid w:val="00704170"/>
    <w:rsid w:val="007041FF"/>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6E5"/>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979"/>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101"/>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41AE"/>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5AD"/>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6DD"/>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8B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711"/>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065"/>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3CB"/>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6B6"/>
    <w:rsid w:val="008A378E"/>
    <w:rsid w:val="008A37A2"/>
    <w:rsid w:val="008A39E8"/>
    <w:rsid w:val="008A3BAD"/>
    <w:rsid w:val="008A4288"/>
    <w:rsid w:val="008A4B11"/>
    <w:rsid w:val="008A518D"/>
    <w:rsid w:val="008A5B2C"/>
    <w:rsid w:val="008A5C9E"/>
    <w:rsid w:val="008A62C9"/>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D3B"/>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18A"/>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1F2"/>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71"/>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0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0F5A"/>
    <w:rsid w:val="00931094"/>
    <w:rsid w:val="009311B9"/>
    <w:rsid w:val="009312F5"/>
    <w:rsid w:val="00931C77"/>
    <w:rsid w:val="00931DDC"/>
    <w:rsid w:val="00931ED4"/>
    <w:rsid w:val="00931FF2"/>
    <w:rsid w:val="00932008"/>
    <w:rsid w:val="00932468"/>
    <w:rsid w:val="009326A4"/>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0A6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160"/>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509"/>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365"/>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51B"/>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A77"/>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11F"/>
    <w:rsid w:val="009B3250"/>
    <w:rsid w:val="009B32FA"/>
    <w:rsid w:val="009B35C3"/>
    <w:rsid w:val="009B3855"/>
    <w:rsid w:val="009B39A8"/>
    <w:rsid w:val="009B3BC6"/>
    <w:rsid w:val="009B464B"/>
    <w:rsid w:val="009B47A1"/>
    <w:rsid w:val="009B4CEE"/>
    <w:rsid w:val="009B4E94"/>
    <w:rsid w:val="009B5436"/>
    <w:rsid w:val="009B59CB"/>
    <w:rsid w:val="009B6024"/>
    <w:rsid w:val="009B615D"/>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2B"/>
    <w:rsid w:val="009C516D"/>
    <w:rsid w:val="009C54C3"/>
    <w:rsid w:val="009C55A9"/>
    <w:rsid w:val="009C5FC6"/>
    <w:rsid w:val="009C63B0"/>
    <w:rsid w:val="009C687D"/>
    <w:rsid w:val="009C68D9"/>
    <w:rsid w:val="009C6908"/>
    <w:rsid w:val="009C6CF6"/>
    <w:rsid w:val="009C73D6"/>
    <w:rsid w:val="009C76BE"/>
    <w:rsid w:val="009C774B"/>
    <w:rsid w:val="009D03AE"/>
    <w:rsid w:val="009D05C9"/>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24"/>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09A4"/>
    <w:rsid w:val="00A3149D"/>
    <w:rsid w:val="00A3181D"/>
    <w:rsid w:val="00A31871"/>
    <w:rsid w:val="00A319F8"/>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A08"/>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794"/>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1B6"/>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BE3"/>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48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BAF"/>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34B"/>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41D"/>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5CD0"/>
    <w:rsid w:val="00AD615C"/>
    <w:rsid w:val="00AD641D"/>
    <w:rsid w:val="00AD65C9"/>
    <w:rsid w:val="00AD6908"/>
    <w:rsid w:val="00AD6E15"/>
    <w:rsid w:val="00AD6E2D"/>
    <w:rsid w:val="00AD6EFC"/>
    <w:rsid w:val="00AD75C9"/>
    <w:rsid w:val="00AD7B56"/>
    <w:rsid w:val="00AD7CD7"/>
    <w:rsid w:val="00AE0377"/>
    <w:rsid w:val="00AE08D8"/>
    <w:rsid w:val="00AE09D6"/>
    <w:rsid w:val="00AE14BE"/>
    <w:rsid w:val="00AE1B3E"/>
    <w:rsid w:val="00AE2148"/>
    <w:rsid w:val="00AE2AC4"/>
    <w:rsid w:val="00AE2C74"/>
    <w:rsid w:val="00AE2D57"/>
    <w:rsid w:val="00AE327A"/>
    <w:rsid w:val="00AE3401"/>
    <w:rsid w:val="00AE392F"/>
    <w:rsid w:val="00AE423A"/>
    <w:rsid w:val="00AE4299"/>
    <w:rsid w:val="00AE4B65"/>
    <w:rsid w:val="00AE4EC0"/>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265"/>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5AE7"/>
    <w:rsid w:val="00B25B0E"/>
    <w:rsid w:val="00B26D9A"/>
    <w:rsid w:val="00B26FB1"/>
    <w:rsid w:val="00B27615"/>
    <w:rsid w:val="00B27AC4"/>
    <w:rsid w:val="00B30311"/>
    <w:rsid w:val="00B304C3"/>
    <w:rsid w:val="00B30504"/>
    <w:rsid w:val="00B30870"/>
    <w:rsid w:val="00B3092C"/>
    <w:rsid w:val="00B30C04"/>
    <w:rsid w:val="00B30E73"/>
    <w:rsid w:val="00B30FA2"/>
    <w:rsid w:val="00B311D4"/>
    <w:rsid w:val="00B31423"/>
    <w:rsid w:val="00B314EB"/>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97B"/>
    <w:rsid w:val="00B37FFC"/>
    <w:rsid w:val="00B40522"/>
    <w:rsid w:val="00B40867"/>
    <w:rsid w:val="00B40A6B"/>
    <w:rsid w:val="00B40AD7"/>
    <w:rsid w:val="00B40AFD"/>
    <w:rsid w:val="00B40F17"/>
    <w:rsid w:val="00B40FE6"/>
    <w:rsid w:val="00B41042"/>
    <w:rsid w:val="00B410D8"/>
    <w:rsid w:val="00B41858"/>
    <w:rsid w:val="00B41DB5"/>
    <w:rsid w:val="00B42839"/>
    <w:rsid w:val="00B429D7"/>
    <w:rsid w:val="00B429DB"/>
    <w:rsid w:val="00B43241"/>
    <w:rsid w:val="00B43248"/>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163"/>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07A9"/>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3A7B"/>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6B"/>
    <w:rsid w:val="00C032B4"/>
    <w:rsid w:val="00C0338E"/>
    <w:rsid w:val="00C0380F"/>
    <w:rsid w:val="00C03AD5"/>
    <w:rsid w:val="00C03C2F"/>
    <w:rsid w:val="00C03FC3"/>
    <w:rsid w:val="00C040A1"/>
    <w:rsid w:val="00C04238"/>
    <w:rsid w:val="00C0425E"/>
    <w:rsid w:val="00C051AA"/>
    <w:rsid w:val="00C0531D"/>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7E5"/>
    <w:rsid w:val="00C1197B"/>
    <w:rsid w:val="00C1245A"/>
    <w:rsid w:val="00C12D75"/>
    <w:rsid w:val="00C12F9A"/>
    <w:rsid w:val="00C131A6"/>
    <w:rsid w:val="00C13C2C"/>
    <w:rsid w:val="00C13CB7"/>
    <w:rsid w:val="00C13E83"/>
    <w:rsid w:val="00C14453"/>
    <w:rsid w:val="00C149CA"/>
    <w:rsid w:val="00C14DCF"/>
    <w:rsid w:val="00C1540A"/>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5AD"/>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CB4"/>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2E"/>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28E"/>
    <w:rsid w:val="00CA36E2"/>
    <w:rsid w:val="00CA3B1E"/>
    <w:rsid w:val="00CA41D6"/>
    <w:rsid w:val="00CA423B"/>
    <w:rsid w:val="00CA462C"/>
    <w:rsid w:val="00CA4F9E"/>
    <w:rsid w:val="00CA582F"/>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358"/>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0E6"/>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422"/>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58A"/>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4"/>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585"/>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0D91"/>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8F5"/>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4DDE"/>
    <w:rsid w:val="00D5531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2F2A"/>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BD"/>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D29"/>
    <w:rsid w:val="00D93F80"/>
    <w:rsid w:val="00D9430D"/>
    <w:rsid w:val="00D9439A"/>
    <w:rsid w:val="00D94493"/>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29F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3D2"/>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BF5"/>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1A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C33"/>
    <w:rsid w:val="00E97D09"/>
    <w:rsid w:val="00EA05E5"/>
    <w:rsid w:val="00EA071E"/>
    <w:rsid w:val="00EA095D"/>
    <w:rsid w:val="00EA1462"/>
    <w:rsid w:val="00EA15F7"/>
    <w:rsid w:val="00EA1B0F"/>
    <w:rsid w:val="00EA207E"/>
    <w:rsid w:val="00EA21A1"/>
    <w:rsid w:val="00EA249C"/>
    <w:rsid w:val="00EA25B8"/>
    <w:rsid w:val="00EA2D2D"/>
    <w:rsid w:val="00EA2F14"/>
    <w:rsid w:val="00EA2FBB"/>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3DA8"/>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037"/>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0B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9AB"/>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39F7"/>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4934"/>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0905"/>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71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69E2"/>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4EA9"/>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3FC1"/>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345"/>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409"/>
    <w:rsid w:val="00FB4601"/>
    <w:rsid w:val="00FB4655"/>
    <w:rsid w:val="00FB4757"/>
    <w:rsid w:val="00FB4A77"/>
    <w:rsid w:val="00FB5095"/>
    <w:rsid w:val="00FB5542"/>
    <w:rsid w:val="00FB5577"/>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33C"/>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E7F0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4AF0"/>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D8B8679"/>
  <w15:docId w15:val="{454464AD-18D9-4325-8B6D-98D9FC9E1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240F9D"/>
    <w:pPr>
      <w:bidi/>
    </w:p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link w:val="Heading8"/>
    <w:rsid w:val="00014182"/>
    <w:rPr>
      <w:caps/>
      <w:spacing w:val="10"/>
      <w:sz w:val="18"/>
      <w:szCs w:val="18"/>
    </w:rPr>
  </w:style>
  <w:style w:type="character" w:customStyle="1" w:styleId="Heading9Char">
    <w:name w:val="Heading 9 Char"/>
    <w:aliases w:val="ASAPHeading 9 Char"/>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Calibri" w:hAnsi="Calibri" w:cs="Calibri"/>
      <w:i/>
      <w:iCs/>
      <w:sz w:val="20"/>
      <w:szCs w:val="20"/>
    </w:rPr>
  </w:style>
  <w:style w:type="paragraph" w:styleId="TOC1">
    <w:name w:val="toc 1"/>
    <w:basedOn w:val="Normal"/>
    <w:next w:val="Normal"/>
    <w:autoRedefine/>
    <w:uiPriority w:val="39"/>
    <w:unhideWhenUsed/>
    <w:qFormat/>
    <w:rsid w:val="002C3820"/>
    <w:rPr>
      <w:rFonts w:ascii="Times New Roman" w:hAnsi="Times New Roman" w:cs="Calibri"/>
      <w:bCs/>
      <w:caps/>
      <w:sz w:val="20"/>
      <w:szCs w:val="20"/>
    </w:rPr>
  </w:style>
  <w:style w:type="paragraph" w:styleId="TOC2">
    <w:name w:val="toc 2"/>
    <w:basedOn w:val="Normal"/>
    <w:next w:val="Normal"/>
    <w:autoRedefine/>
    <w:uiPriority w:val="39"/>
    <w:unhideWhenUsed/>
    <w:qFormat/>
    <w:rsid w:val="002C3820"/>
    <w:pPr>
      <w:ind w:left="240"/>
    </w:pPr>
    <w:rPr>
      <w:rFonts w:ascii="Calibri" w:hAnsi="Calibri" w:cs="Calibri"/>
      <w:smallCaps/>
      <w:noProof/>
      <w:sz w:val="20"/>
      <w:szCs w:val="20"/>
    </w:rPr>
  </w:style>
  <w:style w:type="paragraph" w:styleId="TOC7">
    <w:name w:val="toc 7"/>
    <w:basedOn w:val="Normal"/>
    <w:next w:val="Normal"/>
    <w:autoRedefine/>
    <w:uiPriority w:val="39"/>
    <w:unhideWhenUsed/>
    <w:rsid w:val="00600BFA"/>
    <w:pPr>
      <w:ind w:left="1440"/>
    </w:pPr>
    <w:rPr>
      <w:rFonts w:ascii="Calibri" w:hAnsi="Calibri" w:cs="Calibri"/>
      <w:sz w:val="18"/>
      <w:szCs w:val="18"/>
    </w:rPr>
  </w:style>
  <w:style w:type="paragraph" w:styleId="TOC6">
    <w:name w:val="toc 6"/>
    <w:basedOn w:val="Normal"/>
    <w:next w:val="Normal"/>
    <w:autoRedefine/>
    <w:uiPriority w:val="39"/>
    <w:unhideWhenUsed/>
    <w:rsid w:val="00600BFA"/>
    <w:pPr>
      <w:ind w:left="1200"/>
    </w:pPr>
    <w:rPr>
      <w:rFonts w:ascii="Calibri" w:hAnsi="Calibri" w:cs="Calibri"/>
      <w:sz w:val="18"/>
      <w:szCs w:val="18"/>
    </w:rPr>
  </w:style>
  <w:style w:type="paragraph" w:styleId="TOC5">
    <w:name w:val="toc 5"/>
    <w:basedOn w:val="Normal"/>
    <w:next w:val="Normal"/>
    <w:autoRedefine/>
    <w:uiPriority w:val="39"/>
    <w:unhideWhenUsed/>
    <w:rsid w:val="00600BFA"/>
    <w:pPr>
      <w:ind w:left="960"/>
    </w:pPr>
    <w:rPr>
      <w:rFonts w:ascii="Calibri" w:hAnsi="Calibri" w:cs="Calibri"/>
      <w:sz w:val="18"/>
      <w:szCs w:val="18"/>
    </w:rPr>
  </w:style>
  <w:style w:type="paragraph" w:styleId="TOC4">
    <w:name w:val="toc 4"/>
    <w:basedOn w:val="Normal"/>
    <w:next w:val="Normal"/>
    <w:autoRedefine/>
    <w:uiPriority w:val="39"/>
    <w:unhideWhenUsed/>
    <w:rsid w:val="00600BFA"/>
    <w:pPr>
      <w:ind w:left="720"/>
    </w:pPr>
    <w:rPr>
      <w:rFonts w:ascii="Calibri" w:hAnsi="Calibri" w:cs="Calibri"/>
      <w:sz w:val="18"/>
      <w:szCs w:val="18"/>
    </w:rPr>
  </w:style>
  <w:style w:type="paragraph" w:styleId="ListParagraph">
    <w:name w:val="List Paragraph"/>
    <w:aliases w:val="LP1,פיסקת bullets,פיסקת רשימה11,מפרט פירוט סעיפים,נספח 2 מתוקן,lp1,FooterText,numbered,Paragraphe de liste1,x.x.x.x,List Paragraph_0,List Paragraph_1,פסקה סעיף 1,Bullet List,מכרזים - טקסט סעיפים,ד-סעיףמודגשממוספר,LP11,LP111,style 2,LP12"/>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2"/>
    <w:link w:val="42"/>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2">
    <w:name w:val="ממוספר 5 תו תו תו תו תו"/>
    <w:basedOn w:val="41"/>
    <w:rsid w:val="001015D6"/>
    <w:pPr>
      <w:tabs>
        <w:tab w:val="clear" w:pos="1759"/>
        <w:tab w:val="num" w:pos="360"/>
        <w:tab w:val="left" w:pos="2043"/>
      </w:tabs>
      <w:ind w:left="2043" w:hanging="1028"/>
    </w:pPr>
  </w:style>
  <w:style w:type="paragraph" w:customStyle="1" w:styleId="13">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Calibri" w:hAnsi="Calibri" w:cs="Arial"/>
      <w:sz w:val="22"/>
      <w:szCs w:val="22"/>
    </w:rPr>
  </w:style>
  <w:style w:type="character" w:customStyle="1" w:styleId="15">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noProof/>
    </w:rPr>
  </w:style>
  <w:style w:type="character" w:customStyle="1" w:styleId="FooterChar">
    <w:name w:val="Footer Char"/>
    <w:link w:val="Footer"/>
    <w:uiPriority w:val="99"/>
    <w:rsid w:val="001015D6"/>
    <w:rPr>
      <w:noProof/>
    </w:rPr>
  </w:style>
  <w:style w:type="paragraph" w:styleId="Header">
    <w:name w:val="header"/>
    <w:aliases w:val="כותרת ראשית"/>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
    <w:link w:val="Header"/>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noProof/>
      <w:sz w:val="26"/>
      <w:szCs w:val="22"/>
    </w:rPr>
  </w:style>
  <w:style w:type="character" w:customStyle="1" w:styleId="BodyText2Char">
    <w:name w:val="Body Text 2 Char"/>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noProof/>
      <w:sz w:val="20"/>
      <w:u w:val="single"/>
    </w:rPr>
  </w:style>
  <w:style w:type="character" w:customStyle="1" w:styleId="TitleChar">
    <w:name w:val="Title Char"/>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Calibri" w:hAnsi="Calibri" w:cs="Calibri"/>
      <w:sz w:val="18"/>
      <w:szCs w:val="18"/>
    </w:rPr>
  </w:style>
  <w:style w:type="paragraph" w:styleId="TOC9">
    <w:name w:val="toc 9"/>
    <w:basedOn w:val="Normal"/>
    <w:next w:val="Normal"/>
    <w:autoRedefine/>
    <w:uiPriority w:val="39"/>
    <w:rsid w:val="001015D6"/>
    <w:pPr>
      <w:ind w:left="1920"/>
    </w:pPr>
    <w:rPr>
      <w:rFonts w:ascii="Calibri" w:hAnsi="Calibri" w:cs="Calibr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sz w:val="26"/>
    </w:rPr>
  </w:style>
  <w:style w:type="paragraph" w:customStyle="1" w:styleId="a9">
    <w:name w:val="בולט פנימי בפסקה"/>
    <w:basedOn w:val="Normal"/>
    <w:uiPriority w:val="99"/>
    <w:rsid w:val="001015D6"/>
    <w:pPr>
      <w:numPr>
        <w:numId w:val="26"/>
      </w:numPr>
      <w:spacing w:before="120" w:line="360" w:lineRule="auto"/>
      <w:ind w:right="0"/>
    </w:pPr>
    <w:rPr>
      <w:sz w:val="20"/>
      <w:szCs w:val="26"/>
    </w:rPr>
  </w:style>
  <w:style w:type="paragraph" w:customStyle="1" w:styleId="16">
    <w:name w:val="סגנון1"/>
    <w:basedOn w:val="ListNumber1"/>
    <w:uiPriority w:val="99"/>
    <w:rsid w:val="001015D6"/>
  </w:style>
  <w:style w:type="paragraph" w:customStyle="1" w:styleId="a">
    <w:name w:val="פסקה"/>
    <w:basedOn w:val="16"/>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7">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7"/>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3">
    <w:name w:val="מלל בתרשים"/>
    <w:basedOn w:val="Normal"/>
    <w:uiPriority w:val="99"/>
    <w:rsid w:val="001015D6"/>
    <w:pPr>
      <w:bidi w:val="0"/>
      <w:jc w:val="center"/>
    </w:pPr>
    <w:rPr>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noProof/>
      <w:sz w:val="22"/>
      <w:szCs w:val="22"/>
    </w:rPr>
  </w:style>
  <w:style w:type="character" w:customStyle="1" w:styleId="BodyTextIndent2Char">
    <w:name w:val="Body Text Indent 2 Char"/>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Normal"/>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sz w:val="22"/>
      <w:lang w:eastAsia="he-IL"/>
    </w:rPr>
  </w:style>
  <w:style w:type="paragraph" w:customStyle="1" w:styleId="DataItemB">
    <w:name w:val="DataItemB"/>
    <w:basedOn w:val="Normal"/>
    <w:uiPriority w:val="99"/>
    <w:rsid w:val="001015D6"/>
    <w:pPr>
      <w:spacing w:before="120" w:line="320" w:lineRule="exact"/>
      <w:jc w:val="both"/>
    </w:pPr>
    <w:rPr>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8">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a">
    <w:name w:val="הגדרות"/>
    <w:basedOn w:val="N1"/>
    <w:link w:val="afb"/>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1">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015D6"/>
    <w:pPr>
      <w:keepNext/>
      <w:keepLines/>
      <w:spacing w:before="120" w:after="120"/>
      <w:ind w:right="969"/>
      <w:outlineLvl w:val="2"/>
    </w:pPr>
    <w:rPr>
      <w:sz w:val="22"/>
    </w:rPr>
  </w:style>
  <w:style w:type="paragraph" w:customStyle="1" w:styleId="22">
    <w:name w:val="רמה 2"/>
    <w:basedOn w:val="ab"/>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link w:val="22"/>
    <w:uiPriority w:val="99"/>
    <w:rsid w:val="001015D6"/>
    <w:rPr>
      <w:rFonts w:cs="Narkisim"/>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link w:val="BodyTextIndent3"/>
    <w:uiPriority w:val="99"/>
    <w:rsid w:val="001015D6"/>
    <w:rPr>
      <w:rFonts w:ascii="Times New Roman" w:eastAsia="Times New Roman" w:hAnsi="Times New Roman" w:cs="Times New Roman"/>
      <w:sz w:val="16"/>
      <w:szCs w:val="16"/>
    </w:rPr>
  </w:style>
  <w:style w:type="paragraph" w:customStyle="1" w:styleId="53">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a">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link w:val="37"/>
    <w:uiPriority w:val="99"/>
    <w:rsid w:val="001015D6"/>
    <w:rPr>
      <w:rFonts w:ascii="Times New Roman" w:eastAsia="Times New Roman" w:hAnsi="Times New Roman" w:cs="FrankRuehl"/>
      <w:sz w:val="26"/>
      <w:szCs w:val="26"/>
      <w:lang w:eastAsia="he-IL"/>
    </w:rPr>
  </w:style>
  <w:style w:type="character" w:customStyle="1" w:styleId="44">
    <w:name w:val="סגנון4 תו"/>
    <w:link w:val="45"/>
    <w:uiPriority w:val="99"/>
    <w:rsid w:val="001015D6"/>
    <w:rPr>
      <w:rFonts w:cs="David"/>
      <w:szCs w:val="24"/>
      <w:lang w:eastAsia="he-IL"/>
    </w:rPr>
  </w:style>
  <w:style w:type="paragraph" w:customStyle="1" w:styleId="45">
    <w:name w:val="סגנון4"/>
    <w:basedOn w:val="List3"/>
    <w:link w:val="44"/>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d">
    <w:name w:val="כותרת נספח תו תו תו"/>
    <w:link w:val="a3"/>
    <w:uiPriority w:val="99"/>
    <w:rsid w:val="001015D6"/>
    <w:rPr>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4">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2"/>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style>
  <w:style w:type="paragraph" w:customStyle="1" w:styleId="Letter2">
    <w:name w:val="Letter2"/>
    <w:basedOn w:val="Normal"/>
    <w:uiPriority w:val="99"/>
    <w:rsid w:val="001015D6"/>
    <w:pPr>
      <w:numPr>
        <w:ilvl w:val="1"/>
        <w:numId w:val="40"/>
      </w:numPr>
      <w:spacing w:before="120" w:after="120"/>
      <w:jc w:val="both"/>
    </w:pPr>
  </w:style>
  <w:style w:type="paragraph" w:styleId="BlockText">
    <w:name w:val="Block Text"/>
    <w:basedOn w:val="Normal"/>
    <w:uiPriority w:val="99"/>
    <w:rsid w:val="001015D6"/>
    <w:pPr>
      <w:spacing w:before="120" w:after="120"/>
      <w:ind w:left="720"/>
    </w:pPr>
  </w:style>
  <w:style w:type="paragraph" w:customStyle="1" w:styleId="1b">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5">
    <w:name w:val="סגנון5 תו"/>
    <w:basedOn w:val="List2"/>
    <w:link w:val="56"/>
    <w:uiPriority w:val="99"/>
    <w:rsid w:val="001015D6"/>
    <w:pPr>
      <w:spacing w:before="120" w:line="320" w:lineRule="exact"/>
      <w:ind w:left="1224" w:right="1418" w:hanging="504"/>
      <w:jc w:val="both"/>
    </w:pPr>
    <w:rPr>
      <w:sz w:val="22"/>
      <w:lang w:eastAsia="he-IL"/>
    </w:rPr>
  </w:style>
  <w:style w:type="character" w:customStyle="1" w:styleId="56">
    <w:name w:val="סגנון5 תו תו"/>
    <w:link w:val="55"/>
    <w:uiPriority w:val="99"/>
    <w:rsid w:val="001015D6"/>
    <w:rPr>
      <w:rFonts w:ascii="Times New Roman" w:eastAsia="Times New Roman" w:hAnsi="Times New Roman" w:cs="Times New Roman"/>
      <w:szCs w:val="24"/>
      <w:lang w:eastAsia="he-IL"/>
    </w:rPr>
  </w:style>
  <w:style w:type="paragraph" w:customStyle="1" w:styleId="1c">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Normal"/>
    <w:uiPriority w:val="99"/>
    <w:rsid w:val="001015D6"/>
    <w:pPr>
      <w:spacing w:before="120" w:line="360" w:lineRule="auto"/>
      <w:ind w:left="1559"/>
      <w:jc w:val="both"/>
    </w:pPr>
    <w:rPr>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Normal"/>
    <w:uiPriority w:val="99"/>
    <w:rsid w:val="001015D6"/>
    <w:pPr>
      <w:spacing w:before="120" w:after="120" w:line="320" w:lineRule="exact"/>
      <w:jc w:val="center"/>
    </w:pPr>
    <w:rPr>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LineNumber">
    <w:name w:val="line number"/>
    <w:basedOn w:val="DefaultParagraphFont"/>
    <w:rsid w:val="001015D6"/>
  </w:style>
  <w:style w:type="paragraph" w:customStyle="1" w:styleId="14">
    <w:name w:val="מכרז 1"/>
    <w:basedOn w:val="Heading1"/>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caps w:val="0"/>
      <w:spacing w:val="0"/>
      <w:sz w:val="36"/>
      <w:szCs w:val="36"/>
    </w:rPr>
  </w:style>
  <w:style w:type="character" w:customStyle="1" w:styleId="aff3">
    <w:name w:val="כותרת ללא מספור תו"/>
    <w:link w:val="aff2"/>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8"/>
    <w:uiPriority w:val="99"/>
    <w:rsid w:val="001015D6"/>
    <w:pPr>
      <w:numPr>
        <w:ilvl w:val="3"/>
      </w:numPr>
    </w:pPr>
  </w:style>
  <w:style w:type="character" w:customStyle="1" w:styleId="49">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6"/>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style>
  <w:style w:type="paragraph" w:styleId="NormalIndent">
    <w:name w:val="Normal Indent"/>
    <w:basedOn w:val="Normal"/>
    <w:uiPriority w:val="99"/>
    <w:rsid w:val="001015D6"/>
    <w:pPr>
      <w:keepLines/>
      <w:spacing w:after="240"/>
      <w:ind w:left="1588" w:right="720"/>
      <w:jc w:val="both"/>
    </w:pPr>
    <w:rPr>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uiPriority w:val="99"/>
    <w:rsid w:val="001015D6"/>
    <w:rPr>
      <w:rFonts w:cs="Narkisim"/>
      <w:sz w:val="24"/>
    </w:rPr>
  </w:style>
  <w:style w:type="paragraph" w:customStyle="1" w:styleId="1d">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7">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link w:val="4b"/>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0">
    <w:name w:val="כניסה בגוף טקסט תו1"/>
    <w:aliases w:val="Body Text Indent תו1"/>
    <w:uiPriority w:val="99"/>
    <w:rsid w:val="001015D6"/>
    <w:rPr>
      <w:sz w:val="24"/>
      <w:szCs w:val="24"/>
    </w:rPr>
  </w:style>
  <w:style w:type="paragraph" w:customStyle="1" w:styleId="1f1">
    <w:name w:val="סגנון 1"/>
    <w:basedOn w:val="16"/>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6"/>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6"/>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8">
    <w:name w:val="סגנון 5"/>
    <w:basedOn w:val="16"/>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hAnsi="Garamond"/>
    </w:rPr>
  </w:style>
  <w:style w:type="paragraph" w:customStyle="1" w:styleId="indent4">
    <w:name w:val="indent4"/>
    <w:basedOn w:val="Normal"/>
    <w:rsid w:val="001015D6"/>
    <w:pPr>
      <w:keepLines/>
      <w:bidi w:val="0"/>
      <w:ind w:left="2835" w:hanging="709"/>
      <w:jc w:val="right"/>
    </w:pPr>
    <w:rPr>
      <w:rFonts w:ascii="Garamond" w:hAnsi="Garamond"/>
    </w:rPr>
  </w:style>
  <w:style w:type="paragraph" w:customStyle="1" w:styleId="affb">
    <w:name w:val="היסט"/>
    <w:basedOn w:val="Normal"/>
    <w:rsid w:val="001015D6"/>
    <w:pPr>
      <w:ind w:left="709"/>
      <w:jc w:val="both"/>
    </w:pPr>
    <w:rPr>
      <w:rFonts w:ascii="Garamond" w:hAnsi="Garamon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Normal"/>
    <w:rsid w:val="001015D6"/>
    <w:pPr>
      <w:keepLines/>
      <w:bidi w:val="0"/>
      <w:ind w:left="709"/>
      <w:jc w:val="right"/>
    </w:pPr>
    <w:rPr>
      <w:rFonts w:ascii="Garamond" w:hAnsi="Garamond"/>
    </w:rPr>
  </w:style>
  <w:style w:type="paragraph" w:customStyle="1" w:styleId="IndentDouble">
    <w:name w:val="Indent_Double"/>
    <w:basedOn w:val="Normal"/>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Normal"/>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Normal"/>
    <w:rsid w:val="001015D6"/>
    <w:pPr>
      <w:keepLines/>
      <w:tabs>
        <w:tab w:val="right" w:pos="1418"/>
      </w:tabs>
      <w:bidi w:val="0"/>
      <w:ind w:left="2835" w:hanging="2126"/>
      <w:jc w:val="right"/>
    </w:pPr>
    <w:rPr>
      <w:rFonts w:ascii="Garamond" w:hAnsi="Garamond"/>
    </w:rPr>
  </w:style>
  <w:style w:type="paragraph" w:customStyle="1" w:styleId="indent1">
    <w:name w:val="indent1"/>
    <w:basedOn w:val="Normal"/>
    <w:rsid w:val="001015D6"/>
    <w:pPr>
      <w:keepLines/>
      <w:bidi w:val="0"/>
      <w:ind w:left="709" w:hanging="709"/>
      <w:jc w:val="right"/>
    </w:pPr>
    <w:rPr>
      <w:rFonts w:ascii="Garamond" w:hAnsi="Garamond"/>
    </w:rPr>
  </w:style>
  <w:style w:type="paragraph" w:customStyle="1" w:styleId="indent3">
    <w:name w:val="indent3"/>
    <w:basedOn w:val="Normal"/>
    <w:rsid w:val="001015D6"/>
    <w:pPr>
      <w:keepLines/>
      <w:bidi w:val="0"/>
      <w:ind w:left="2127" w:hanging="709"/>
      <w:jc w:val="right"/>
    </w:pPr>
    <w:rPr>
      <w:rFonts w:ascii="Garamond" w:hAnsi="Garamond"/>
    </w:rPr>
  </w:style>
  <w:style w:type="paragraph" w:customStyle="1" w:styleId="NormalE">
    <w:name w:val="NormalE"/>
    <w:basedOn w:val="Normal"/>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hAnsi="Garamond"/>
    </w:rPr>
  </w:style>
  <w:style w:type="paragraph" w:customStyle="1" w:styleId="1f2">
    <w:name w:val="היסט_כפול1"/>
    <w:basedOn w:val="Normal"/>
    <w:rsid w:val="001015D6"/>
    <w:pPr>
      <w:tabs>
        <w:tab w:val="left" w:pos="1418"/>
      </w:tabs>
      <w:ind w:left="2126" w:hanging="2126"/>
      <w:jc w:val="both"/>
    </w:pPr>
    <w:rPr>
      <w:rFonts w:ascii="Garamond" w:hAnsi="Garamond"/>
    </w:rPr>
  </w:style>
  <w:style w:type="paragraph" w:customStyle="1" w:styleId="2e">
    <w:name w:val="היסט_כפול2"/>
    <w:basedOn w:val="Normal"/>
    <w:rsid w:val="001015D6"/>
    <w:pPr>
      <w:tabs>
        <w:tab w:val="left" w:pos="1701"/>
      </w:tabs>
      <w:ind w:left="2127" w:hanging="1418"/>
      <w:jc w:val="both"/>
    </w:pPr>
    <w:rPr>
      <w:rFonts w:ascii="Garamond" w:hAnsi="Garamond"/>
    </w:rPr>
  </w:style>
  <w:style w:type="paragraph" w:customStyle="1" w:styleId="1f3">
    <w:name w:val="היסט1"/>
    <w:basedOn w:val="Normal"/>
    <w:rsid w:val="001015D6"/>
    <w:pPr>
      <w:spacing w:before="240"/>
      <w:ind w:left="709" w:hanging="709"/>
      <w:jc w:val="both"/>
    </w:pPr>
    <w:rPr>
      <w:rFonts w:ascii="Garamond" w:hAnsi="Garamond"/>
    </w:rPr>
  </w:style>
  <w:style w:type="paragraph" w:customStyle="1" w:styleId="2f">
    <w:name w:val="היסט2"/>
    <w:basedOn w:val="Normal"/>
    <w:rsid w:val="001015D6"/>
    <w:pPr>
      <w:spacing w:before="240"/>
      <w:ind w:left="1418" w:hanging="709"/>
      <w:jc w:val="both"/>
    </w:pPr>
    <w:rPr>
      <w:rFonts w:ascii="Garamond" w:hAnsi="Garamond"/>
    </w:rPr>
  </w:style>
  <w:style w:type="paragraph" w:customStyle="1" w:styleId="3f0">
    <w:name w:val="היסט3"/>
    <w:basedOn w:val="Normal"/>
    <w:rsid w:val="001015D6"/>
    <w:pPr>
      <w:spacing w:before="240"/>
      <w:ind w:left="2836" w:hanging="1418"/>
      <w:jc w:val="both"/>
    </w:pPr>
    <w:rPr>
      <w:rFonts w:ascii="Garamond" w:hAnsi="Garamond"/>
    </w:rPr>
  </w:style>
  <w:style w:type="paragraph" w:customStyle="1" w:styleId="4f">
    <w:name w:val="היסט4"/>
    <w:basedOn w:val="Normal"/>
    <w:rsid w:val="001015D6"/>
    <w:pPr>
      <w:spacing w:before="240"/>
      <w:ind w:left="4253" w:hanging="1418"/>
      <w:jc w:val="both"/>
    </w:pPr>
    <w:rPr>
      <w:rFonts w:ascii="Garamond" w:hAnsi="Garamon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hAnsi="Garamond"/>
    </w:rPr>
  </w:style>
  <w:style w:type="paragraph" w:customStyle="1" w:styleId="1f4">
    <w:name w:val="ציטוט1"/>
    <w:basedOn w:val="Normal"/>
    <w:rsid w:val="001015D6"/>
    <w:pPr>
      <w:ind w:left="1701" w:right="1134"/>
      <w:jc w:val="both"/>
    </w:pPr>
    <w:rPr>
      <w:rFonts w:ascii="Garamond" w:hAnsi="Garamond"/>
      <w:b/>
      <w:bCs/>
    </w:rPr>
  </w:style>
  <w:style w:type="paragraph" w:customStyle="1" w:styleId="2f0">
    <w:name w:val="ציטוט2"/>
    <w:basedOn w:val="Normal"/>
    <w:rsid w:val="001015D6"/>
    <w:pPr>
      <w:ind w:left="2552" w:right="1134"/>
      <w:jc w:val="both"/>
    </w:pPr>
    <w:rPr>
      <w:rFonts w:ascii="Garamond" w:hAnsi="Garamon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bCs/>
      <w:lang w:eastAsia="he-IL"/>
    </w:rPr>
  </w:style>
  <w:style w:type="paragraph" w:customStyle="1" w:styleId="64">
    <w:name w:val="ממוספר 6"/>
    <w:basedOn w:val="52"/>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מפרט פירוט סעיפים Char,נספח 2 מתוקן Char,lp1 Char,FooterText Char,numbered Char,Paragraphe de liste1 Char,x.x.x.x Char,List Paragraph_0 Char,List Paragraph_1 Char,פסקה סעיף 1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5">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1">
    <w:name w:val="נספח כותרת 2"/>
    <w:basedOn w:val="1f5"/>
    <w:rsid w:val="001015D6"/>
    <w:pPr>
      <w:tabs>
        <w:tab w:val="clear" w:pos="206"/>
        <w:tab w:val="clear" w:pos="360"/>
        <w:tab w:val="right" w:pos="625"/>
      </w:tabs>
      <w:ind w:left="625" w:hanging="599"/>
    </w:pPr>
  </w:style>
  <w:style w:type="paragraph" w:customStyle="1" w:styleId="3f2">
    <w:name w:val="נספח כותרת 3"/>
    <w:basedOn w:val="2f1"/>
    <w:link w:val="3f3"/>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color w:val="000000"/>
    </w:rPr>
  </w:style>
  <w:style w:type="paragraph" w:customStyle="1" w:styleId="21">
    <w:name w:val="נספח ממוספר 2"/>
    <w:basedOn w:val="2f1"/>
    <w:rsid w:val="001015D6"/>
    <w:pPr>
      <w:numPr>
        <w:ilvl w:val="1"/>
        <w:numId w:val="55"/>
      </w:numPr>
      <w:tabs>
        <w:tab w:val="num" w:pos="360"/>
      </w:tabs>
      <w:ind w:left="625" w:hanging="599"/>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6">
    <w:name w:val="ללא רשימה1"/>
    <w:next w:val="NoList"/>
    <w:semiHidden/>
    <w:rsid w:val="001015D6"/>
  </w:style>
  <w:style w:type="paragraph" w:customStyle="1" w:styleId="4-2">
    <w:name w:val="#4 - סעיף"/>
    <w:basedOn w:val="32"/>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5"/>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Normal"/>
    <w:rsid w:val="00D90238"/>
    <w:pPr>
      <w:keepNext/>
      <w:keepLines/>
      <w:tabs>
        <w:tab w:val="num" w:pos="2340"/>
      </w:tabs>
      <w:spacing w:before="60"/>
      <w:ind w:left="2340" w:hanging="1440"/>
      <w:jc w:val="both"/>
    </w:pPr>
    <w:rPr>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9">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LightList-Accent5">
    <w:name w:val="Light List Accent 5"/>
    <w:basedOn w:val="TableNormal"/>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Grid-Accent4">
    <w:name w:val="Light Grid Accent 4"/>
    <w:basedOn w:val="TableNormal"/>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List-Accent1">
    <w:name w:val="Light List Accent 1"/>
    <w:basedOn w:val="TableNormal"/>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NoSpacing">
    <w:name w:val="No Spacing"/>
    <w:link w:val="NoSpacingChar"/>
    <w:uiPriority w:val="1"/>
    <w:rsid w:val="00D90238"/>
    <w:pPr>
      <w:bidi/>
    </w:pPr>
  </w:style>
  <w:style w:type="paragraph" w:customStyle="1" w:styleId="2f2">
    <w:name w:val="2 כניסות"/>
    <w:basedOn w:val="Heading2"/>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5">
    <w:name w:val="3 כניסות"/>
    <w:basedOn w:val="Normal"/>
    <w:link w:val="3f6"/>
    <w:rsid w:val="00D90238"/>
    <w:pPr>
      <w:spacing w:before="240" w:after="240" w:line="360" w:lineRule="auto"/>
      <w:ind w:left="1334" w:hanging="614"/>
      <w:jc w:val="both"/>
      <w:outlineLvl w:val="1"/>
    </w:pPr>
    <w:rPr>
      <w:color w:val="000000"/>
    </w:rPr>
  </w:style>
  <w:style w:type="paragraph" w:customStyle="1" w:styleId="4f2">
    <w:name w:val="4 כניסות"/>
    <w:basedOn w:val="Normal"/>
    <w:link w:val="4f3"/>
    <w:rsid w:val="00D90238"/>
    <w:pPr>
      <w:snapToGrid w:val="0"/>
      <w:spacing w:before="240" w:after="240" w:line="360" w:lineRule="auto"/>
      <w:ind w:left="1640" w:hanging="448"/>
      <w:outlineLvl w:val="1"/>
    </w:pPr>
  </w:style>
  <w:style w:type="character" w:customStyle="1" w:styleId="4f3">
    <w:name w:val="4 כניסות תו"/>
    <w:link w:val="4f2"/>
    <w:rsid w:val="00D90238"/>
    <w:rPr>
      <w:rFonts w:ascii="Times New Roman" w:eastAsia="Times New Roman" w:hAnsi="Times New Roman" w:cs="David"/>
      <w:sz w:val="24"/>
      <w:szCs w:val="24"/>
    </w:rPr>
  </w:style>
  <w:style w:type="paragraph" w:customStyle="1" w:styleId="5a">
    <w:name w:val="5 כניסות"/>
    <w:basedOn w:val="4f2"/>
    <w:link w:val="5b"/>
    <w:rsid w:val="00D90238"/>
    <w:pPr>
      <w:tabs>
        <w:tab w:val="num" w:pos="3600"/>
      </w:tabs>
      <w:ind w:left="2043" w:hanging="992"/>
    </w:pPr>
  </w:style>
  <w:style w:type="paragraph" w:customStyle="1" w:styleId="65">
    <w:name w:val="6 כניסות"/>
    <w:basedOn w:val="5a"/>
    <w:rsid w:val="00D90238"/>
    <w:pPr>
      <w:tabs>
        <w:tab w:val="clear" w:pos="3600"/>
        <w:tab w:val="num" w:pos="4320"/>
      </w:tabs>
      <w:ind w:left="2468" w:hanging="1134"/>
    </w:pPr>
  </w:style>
  <w:style w:type="character" w:customStyle="1" w:styleId="5b">
    <w:name w:val="5 כניסות תו"/>
    <w:link w:val="5a"/>
    <w:rsid w:val="00D90238"/>
    <w:rPr>
      <w:rFonts w:ascii="David" w:eastAsia="Times New Roman" w:hAnsi="David" w:cs="David"/>
      <w:sz w:val="24"/>
      <w:szCs w:val="24"/>
    </w:rPr>
  </w:style>
  <w:style w:type="character" w:customStyle="1" w:styleId="3f6">
    <w:name w:val="3 כניסות תו"/>
    <w:link w:val="3f5"/>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Normal"/>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numPr>
        <w:ilvl w:val="0"/>
        <w:numId w:val="0"/>
      </w:numPr>
      <w:spacing w:before="120" w:after="120"/>
    </w:pPr>
    <w:rPr>
      <w:b w:val="0"/>
      <w:bCs w:val="0"/>
    </w:rPr>
  </w:style>
  <w:style w:type="paragraph" w:customStyle="1" w:styleId="5-">
    <w:name w:val="5 - סעיף"/>
    <w:basedOn w:val="Normal"/>
    <w:link w:val="5-Char"/>
    <w:qFormat/>
    <w:rsid w:val="00E92FF2"/>
    <w:pPr>
      <w:numPr>
        <w:ilvl w:val="4"/>
        <w:numId w:val="63"/>
      </w:numPr>
      <w:spacing w:before="120" w:after="120" w:line="360" w:lineRule="auto"/>
      <w:jc w:val="both"/>
    </w:pPr>
  </w:style>
  <w:style w:type="paragraph" w:customStyle="1" w:styleId="6-">
    <w:name w:val="6 - סעיף_ישן"/>
    <w:basedOn w:val="Normal"/>
    <w:rsid w:val="00D90238"/>
    <w:pPr>
      <w:numPr>
        <w:ilvl w:val="5"/>
        <w:numId w:val="57"/>
      </w:numPr>
      <w:spacing w:after="120" w:line="360" w:lineRule="auto"/>
      <w:jc w:val="both"/>
      <w:outlineLvl w:val="5"/>
    </w:pPr>
    <w:rPr>
      <w:sz w:val="22"/>
    </w:rPr>
  </w:style>
  <w:style w:type="paragraph" w:customStyle="1" w:styleId="7-">
    <w:name w:val="7 - סעיף_ישן"/>
    <w:basedOn w:val="Normal"/>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3">
    <w:name w:val="נספח כותרת 3 תו"/>
    <w:link w:val="3f2"/>
    <w:rsid w:val="00D90238"/>
    <w:rPr>
      <w:rFonts w:ascii="Times New Roman" w:eastAsia="Times New Roman" w:hAnsi="Times New Roman" w:cs="David"/>
      <w:b/>
      <w:bCs/>
      <w:color w:val="000000"/>
      <w:sz w:val="24"/>
      <w:szCs w:val="24"/>
    </w:rPr>
  </w:style>
  <w:style w:type="character" w:customStyle="1" w:styleId="1f7">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3">
    <w:name w:val="נספחי מכרז תו"/>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3"/>
    <w:rsid w:val="00EF0417"/>
    <w:pPr>
      <w:numPr>
        <w:ilvl w:val="1"/>
        <w:numId w:val="59"/>
      </w:numPr>
      <w:spacing w:line="360" w:lineRule="auto"/>
    </w:pPr>
    <w:rPr>
      <w:rFonts w:eastAsia="Times New Roman"/>
      <w:b/>
      <w:kern w:val="28"/>
    </w:rPr>
  </w:style>
  <w:style w:type="character" w:customStyle="1" w:styleId="2f3">
    <w:name w:val="מספור רמה 2 נקי תו"/>
    <w:link w:val="20"/>
    <w:rsid w:val="00EF0417"/>
    <w:rPr>
      <w:rFonts w:eastAsia="Times New Roman"/>
      <w:b/>
      <w:kern w:val="28"/>
    </w:rPr>
  </w:style>
  <w:style w:type="table" w:customStyle="1" w:styleId="1f8">
    <w:name w:val="טקסט טבלה תחתונה1"/>
    <w:basedOn w:val="TableNormal"/>
    <w:next w:val="TableGrid"/>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b">
    <w:name w:val="הגדרות תו"/>
    <w:link w:val="afa"/>
    <w:rsid w:val="0010709C"/>
    <w:rPr>
      <w:rFonts w:ascii="Times New Roman" w:eastAsia="Times New Roman" w:hAnsi="Times New Roman" w:cs="David"/>
      <w:sz w:val="20"/>
      <w:szCs w:val="24"/>
      <w:lang w:eastAsia="he-IL"/>
    </w:rPr>
  </w:style>
  <w:style w:type="table" w:customStyle="1" w:styleId="1f9">
    <w:name w:val="רשת טבלה1"/>
    <w:basedOn w:val="TableNormal"/>
    <w:next w:val="TableGrid"/>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7"/>
    <w:rsid w:val="00B51020"/>
    <w:pPr>
      <w:numPr>
        <w:ilvl w:val="2"/>
      </w:numPr>
      <w:tabs>
        <w:tab w:val="left" w:pos="1304"/>
      </w:tabs>
    </w:pPr>
  </w:style>
  <w:style w:type="character" w:customStyle="1" w:styleId="3f7">
    <w:name w:val="סעיף רמה 3 תו"/>
    <w:link w:val="3"/>
    <w:rsid w:val="00B51020"/>
    <w:rPr>
      <w:rFonts w:ascii="Arial" w:hAnsi="Arial" w:cs="Arial"/>
      <w:sz w:val="22"/>
      <w:szCs w:val="22"/>
    </w:rPr>
  </w:style>
  <w:style w:type="paragraph" w:customStyle="1" w:styleId="4">
    <w:name w:val="סעיף רמה 4"/>
    <w:basedOn w:val="3"/>
    <w:link w:val="4Char"/>
    <w:rsid w:val="00B51020"/>
    <w:pPr>
      <w:numPr>
        <w:ilvl w:val="3"/>
      </w:numPr>
      <w:tabs>
        <w:tab w:val="num" w:pos="1440"/>
        <w:tab w:val="left" w:pos="2268"/>
      </w:tabs>
      <w:ind w:right="1440"/>
    </w:pPr>
  </w:style>
  <w:style w:type="paragraph" w:customStyle="1" w:styleId="50">
    <w:name w:val="סעיף רמה 5"/>
    <w:basedOn w:val="4"/>
    <w:link w:val="5c"/>
    <w:rsid w:val="00B51020"/>
    <w:pPr>
      <w:numPr>
        <w:ilvl w:val="4"/>
      </w:numPr>
      <w:tabs>
        <w:tab w:val="clear" w:pos="2268"/>
        <w:tab w:val="num" w:pos="1800"/>
        <w:tab w:val="left" w:pos="3402"/>
      </w:tabs>
      <w:ind w:right="1800"/>
    </w:pPr>
  </w:style>
  <w:style w:type="paragraph" w:customStyle="1" w:styleId="61">
    <w:name w:val="סעיף רמה 6"/>
    <w:basedOn w:val="50"/>
    <w:rsid w:val="00B51020"/>
    <w:pPr>
      <w:numPr>
        <w:ilvl w:val="5"/>
      </w:numPr>
      <w:tabs>
        <w:tab w:val="num" w:pos="2520"/>
      </w:tabs>
      <w:ind w:right="2160"/>
    </w:pPr>
  </w:style>
  <w:style w:type="paragraph" w:customStyle="1" w:styleId="afff4">
    <w:name w:val="ה"/>
    <w:basedOn w:val="4-2"/>
    <w:link w:val="afff5"/>
    <w:rsid w:val="0047693B"/>
    <w:pPr>
      <w:ind w:left="2794" w:hanging="1475"/>
      <w:outlineLvl w:val="9"/>
    </w:pPr>
    <w:rPr>
      <w:b/>
    </w:rPr>
  </w:style>
  <w:style w:type="character" w:customStyle="1" w:styleId="afff5">
    <w:name w:val="ה תו"/>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6"/>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Heading2"/>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7">
    <w:name w:val="כותרת פרק חדש"/>
    <w:basedOn w:val="1-0"/>
    <w:link w:val="afff8"/>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8">
    <w:name w:val="כותרת פרק חדש תו"/>
    <w:link w:val="afff7"/>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2"/>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style>
  <w:style w:type="paragraph" w:customStyle="1" w:styleId="afffc">
    <w:name w:val="ד"/>
    <w:basedOn w:val="3-2"/>
    <w:link w:val="afffd"/>
    <w:rsid w:val="00DC2963"/>
    <w:pPr>
      <w:tabs>
        <w:tab w:val="num" w:pos="1588"/>
      </w:tabs>
      <w:ind w:left="1588" w:hanging="1021"/>
      <w:outlineLvl w:val="9"/>
    </w:pPr>
    <w:rPr>
      <w:bCs/>
      <w:szCs w:val="28"/>
    </w:rPr>
  </w:style>
  <w:style w:type="paragraph" w:customStyle="1" w:styleId="afffe">
    <w:name w:val="ו"/>
    <w:basedOn w:val="4-2"/>
    <w:link w:val="affff"/>
    <w:rsid w:val="00DC2963"/>
    <w:pPr>
      <w:ind w:left="3402" w:hanging="1814"/>
      <w:outlineLvl w:val="9"/>
    </w:pPr>
  </w:style>
  <w:style w:type="paragraph" w:customStyle="1" w:styleId="affff0">
    <w:name w:val="ז"/>
    <w:basedOn w:val="4-2"/>
    <w:rsid w:val="00DC2963"/>
    <w:pPr>
      <w:tabs>
        <w:tab w:val="num" w:pos="2495"/>
      </w:tabs>
      <w:ind w:left="4026" w:hanging="2041"/>
      <w:outlineLvl w:val="9"/>
    </w:pPr>
  </w:style>
  <w:style w:type="character" w:customStyle="1" w:styleId="affff">
    <w:name w:val="ו תו"/>
    <w:link w:val="afffe"/>
    <w:rsid w:val="00DC2963"/>
    <w:rPr>
      <w:rFonts w:ascii="David" w:eastAsia="Times New Roman" w:hAnsi="David" w:cs="David"/>
      <w:noProof/>
      <w:sz w:val="24"/>
      <w:szCs w:val="24"/>
      <w:lang w:eastAsia="he-IL"/>
    </w:rPr>
  </w:style>
  <w:style w:type="character" w:customStyle="1" w:styleId="afffd">
    <w:name w:val="ד תו"/>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b/>
      <w:bCs/>
      <w:sz w:val="44"/>
      <w:szCs w:val="72"/>
    </w:rPr>
  </w:style>
  <w:style w:type="character" w:customStyle="1" w:styleId="affff2">
    <w:name w:val="א תו"/>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lang w:eastAsia="he-IL"/>
    </w:rPr>
  </w:style>
  <w:style w:type="character" w:customStyle="1" w:styleId="2f7">
    <w:name w:val="אזכור לא מזוהה2"/>
    <w:uiPriority w:val="99"/>
    <w:semiHidden/>
    <w:unhideWhenUsed/>
    <w:rsid w:val="00DC2963"/>
    <w:rPr>
      <w:color w:val="605E5C"/>
      <w:shd w:val="clear" w:color="auto" w:fill="E1DFDD"/>
    </w:rPr>
  </w:style>
  <w:style w:type="character" w:customStyle="1" w:styleId="311">
    <w:name w:val="ממוספר 3 תו1"/>
    <w:link w:val="35"/>
    <w:rsid w:val="00DC2963"/>
    <w:rPr>
      <w:rFonts w:ascii="Times New Roman" w:eastAsia="Times New Roman" w:hAnsi="Times New Roman" w:cs="David"/>
      <w:sz w:val="24"/>
      <w:szCs w:val="24"/>
    </w:rPr>
  </w:style>
  <w:style w:type="paragraph" w:customStyle="1" w:styleId="5d">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link w:val="afff6"/>
    <w:rsid w:val="00DC2963"/>
    <w:rPr>
      <w:rFonts w:ascii="David" w:eastAsia="Times New Roman" w:hAnsi="David" w:cs="David"/>
      <w:b/>
      <w:bCs/>
      <w:caps/>
      <w:spacing w:val="15"/>
      <w:sz w:val="32"/>
      <w:szCs w:val="32"/>
    </w:rPr>
  </w:style>
  <w:style w:type="character" w:customStyle="1" w:styleId="afffa">
    <w:name w:val="ב תו"/>
    <w:link w:val="afff9"/>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uiPriority w:val="99"/>
    <w:semiHidden/>
    <w:unhideWhenUsed/>
    <w:rsid w:val="00DC2963"/>
    <w:rPr>
      <w:color w:val="605E5C"/>
      <w:shd w:val="clear" w:color="auto" w:fill="E1DFDD"/>
    </w:rPr>
  </w:style>
  <w:style w:type="character" w:customStyle="1" w:styleId="4f4">
    <w:name w:val="אזכור לא מזוהה4"/>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a">
    <w:name w:val="רגיל 1"/>
    <w:basedOn w:val="20"/>
    <w:link w:val="1fb"/>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4">
    <w:name w:val="כותרת פרק"/>
    <w:basedOn w:val="afff7"/>
    <w:link w:val="affff5"/>
    <w:qFormat/>
    <w:rsid w:val="001868B7"/>
    <w:pPr>
      <w:jc w:val="center"/>
      <w:outlineLvl w:val="0"/>
    </w:pPr>
  </w:style>
  <w:style w:type="character" w:customStyle="1" w:styleId="1fb">
    <w:name w:val="רגיל 1 תו"/>
    <w:link w:val="1fa"/>
    <w:rsid w:val="00ED1416"/>
    <w:rPr>
      <w:rFonts w:ascii="David" w:eastAsia="Times New Roman" w:hAnsi="David" w:cs="David"/>
      <w:b/>
      <w:kern w:val="28"/>
      <w:sz w:val="24"/>
      <w:szCs w:val="24"/>
    </w:rPr>
  </w:style>
  <w:style w:type="paragraph" w:customStyle="1" w:styleId="1fc">
    <w:name w:val="1. כותרת"/>
    <w:basedOn w:val="1-0"/>
    <w:link w:val="1fd"/>
    <w:qFormat/>
    <w:rsid w:val="002B53EA"/>
    <w:rPr>
      <w:sz w:val="32"/>
      <w:szCs w:val="32"/>
    </w:rPr>
  </w:style>
  <w:style w:type="character" w:customStyle="1" w:styleId="affff5">
    <w:name w:val="כותרת פרק תו"/>
    <w:link w:val="affff4"/>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d">
    <w:name w:val="1. כותרת תו"/>
    <w:link w:val="1fc"/>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6">
    <w:name w:val="כותרת2 תו"/>
    <w:link w:val="25"/>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e">
    <w:name w:val="1. כותרת חוזה"/>
    <w:basedOn w:val="1-0"/>
    <w:link w:val="1ff"/>
    <w:rsid w:val="004765F5"/>
  </w:style>
  <w:style w:type="character" w:customStyle="1" w:styleId="affff7">
    <w:name w:val="נספח תו"/>
    <w:link w:val="affff6"/>
    <w:rsid w:val="00602672"/>
    <w:rPr>
      <w:rFonts w:ascii="Times New Roman" w:hAnsi="Times New Roman" w:cs="David"/>
      <w:bCs/>
      <w:caps/>
      <w:spacing w:val="15"/>
      <w:kern w:val="28"/>
      <w:sz w:val="28"/>
      <w:szCs w:val="28"/>
    </w:rPr>
  </w:style>
  <w:style w:type="character" w:customStyle="1" w:styleId="1ff">
    <w:name w:val="1. כותרת חוזה תו"/>
    <w:link w:val="1fe"/>
    <w:rsid w:val="004765F5"/>
    <w:rPr>
      <w:b/>
      <w:bCs/>
      <w:caps/>
      <w:spacing w:val="15"/>
      <w:sz w:val="40"/>
      <w:szCs w:val="40"/>
    </w:rPr>
  </w:style>
  <w:style w:type="character" w:customStyle="1" w:styleId="2f4">
    <w:name w:val="סעיף רמה 2 תו"/>
    <w:link w:val="2"/>
    <w:rsid w:val="00C21D13"/>
    <w:rPr>
      <w:rFonts w:ascii="Arial" w:hAnsi="Arial" w:cs="Arial"/>
      <w:sz w:val="22"/>
      <w:szCs w:val="22"/>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uiPriority w:val="22"/>
    <w:qFormat/>
    <w:rsid w:val="00376D1C"/>
    <w:rPr>
      <w:b/>
      <w:bCs/>
    </w:rPr>
  </w:style>
  <w:style w:type="character" w:customStyle="1" w:styleId="ui-provider">
    <w:name w:val="ui-provider"/>
    <w:basedOn w:val="DefaultParagraphFont"/>
    <w:rsid w:val="000021EA"/>
  </w:style>
  <w:style w:type="character" w:customStyle="1" w:styleId="5c">
    <w:name w:val="סעיף רמה 5 תו"/>
    <w:link w:val="50"/>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Normal"/>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Normal"/>
    <w:link w:val="Style5Char"/>
    <w:rsid w:val="009650BA"/>
    <w:pPr>
      <w:ind w:left="720"/>
    </w:pPr>
  </w:style>
  <w:style w:type="paragraph" w:customStyle="1" w:styleId="Style6">
    <w:name w:val="Style6"/>
    <w:basedOn w:val="Normal"/>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9">
    <w:name w:val="ללא מספור הזחה 3"/>
    <w:basedOn w:val="4-2"/>
    <w:link w:val="3Char"/>
    <w:rsid w:val="00026B2E"/>
    <w:pPr>
      <w:ind w:left="2154"/>
    </w:pPr>
  </w:style>
  <w:style w:type="character" w:customStyle="1" w:styleId="3Char">
    <w:name w:val="ללא מספור הזחה 3 Char"/>
    <w:link w:val="3f9"/>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Normal"/>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6">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6"/>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0"/>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1">
    <w:name w:val="סגנון בולט 5"/>
    <w:basedOn w:val="5-"/>
    <w:link w:val="5e"/>
    <w:qFormat/>
    <w:rsid w:val="007F1AA7"/>
    <w:pPr>
      <w:numPr>
        <w:numId w:val="65"/>
      </w:numPr>
      <w:tabs>
        <w:tab w:val="right" w:pos="3600"/>
      </w:tabs>
      <w:ind w:left="3510" w:hanging="630"/>
    </w:pPr>
  </w:style>
  <w:style w:type="character" w:customStyle="1" w:styleId="5e">
    <w:name w:val="סגנון בולט 5 תו"/>
    <w:link w:val="51"/>
    <w:rsid w:val="007F1AA7"/>
  </w:style>
  <w:style w:type="paragraph" w:customStyle="1" w:styleId="40">
    <w:name w:val="סגנון 4 בולט"/>
    <w:basedOn w:val="5-"/>
    <w:link w:val="4f5"/>
    <w:qFormat/>
    <w:rsid w:val="00D07A9F"/>
    <w:pPr>
      <w:numPr>
        <w:numId w:val="66"/>
      </w:numPr>
      <w:tabs>
        <w:tab w:val="right" w:pos="2160"/>
        <w:tab w:val="right" w:pos="3060"/>
      </w:tabs>
      <w:ind w:left="2970" w:hanging="810"/>
    </w:pPr>
  </w:style>
  <w:style w:type="character" w:customStyle="1" w:styleId="4f5">
    <w:name w:val="סגנון 4 בולט תו"/>
    <w:link w:val="40"/>
    <w:rsid w:val="00D07A9F"/>
  </w:style>
  <w:style w:type="paragraph" w:customStyle="1" w:styleId="30">
    <w:name w:val="סגנון 3 בולט"/>
    <w:basedOn w:val="3-"/>
    <w:link w:val="3fa"/>
    <w:qFormat/>
    <w:rsid w:val="007D5EB3"/>
    <w:pPr>
      <w:numPr>
        <w:numId w:val="67"/>
      </w:numPr>
      <w:tabs>
        <w:tab w:val="right" w:pos="3420"/>
      </w:tabs>
      <w:spacing w:after="0"/>
      <w:ind w:hanging="720"/>
    </w:pPr>
  </w:style>
  <w:style w:type="character" w:customStyle="1" w:styleId="3fa">
    <w:name w:val="סגנון 3 בולט תו"/>
    <w:link w:val="30"/>
    <w:rsid w:val="007D5EB3"/>
  </w:style>
  <w:style w:type="paragraph" w:customStyle="1" w:styleId="67">
    <w:name w:val="סגנון בולט 6"/>
    <w:basedOn w:val="51"/>
    <w:link w:val="6Char0"/>
    <w:qFormat/>
    <w:rsid w:val="007B5800"/>
    <w:pPr>
      <w:ind w:left="4230"/>
    </w:pPr>
  </w:style>
  <w:style w:type="character" w:customStyle="1" w:styleId="6Char0">
    <w:name w:val="סגנון בולט 6 Char"/>
    <w:link w:val="67"/>
    <w:rsid w:val="007B5800"/>
  </w:style>
  <w:style w:type="paragraph" w:customStyle="1" w:styleId="2f8">
    <w:name w:val="סגנון בולט 2"/>
    <w:basedOn w:val="30"/>
    <w:link w:val="2Char"/>
    <w:qFormat/>
    <w:rsid w:val="000E0DA8"/>
    <w:pPr>
      <w:ind w:left="1170"/>
    </w:pPr>
    <w:rPr>
      <w:kern w:val="28"/>
    </w:rPr>
  </w:style>
  <w:style w:type="character" w:customStyle="1" w:styleId="2Char">
    <w:name w:val="סגנון בולט 2 Char"/>
    <w:link w:val="2f8"/>
    <w:rsid w:val="000E0DA8"/>
    <w:rPr>
      <w:kern w:val="28"/>
    </w:rPr>
  </w:style>
  <w:style w:type="character" w:customStyle="1" w:styleId="CommentTextChar2">
    <w:name w:val="Comment Text Char2"/>
    <w:basedOn w:val="DefaultParagraphFont"/>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
    <w:name w:val="אזכור לא מזוהה5"/>
    <w:uiPriority w:val="99"/>
    <w:semiHidden/>
    <w:unhideWhenUsed/>
    <w:rsid w:val="00FE0150"/>
    <w:rPr>
      <w:color w:val="605E5C"/>
      <w:shd w:val="clear" w:color="auto" w:fill="E1DFDD"/>
    </w:rPr>
  </w:style>
  <w:style w:type="character" w:customStyle="1" w:styleId="68">
    <w:name w:val="אזכור לא מזוהה6"/>
    <w:uiPriority w:val="99"/>
    <w:rsid w:val="00F62D83"/>
    <w:rPr>
      <w:color w:val="605E5C"/>
      <w:shd w:val="clear" w:color="auto" w:fill="E1DFDD"/>
    </w:rPr>
  </w:style>
  <w:style w:type="character" w:customStyle="1" w:styleId="ng-star-inserted">
    <w:name w:val="ng-star-inserted"/>
    <w:basedOn w:val="DefaultParagraphFont"/>
    <w:rsid w:val="007A73FE"/>
  </w:style>
  <w:style w:type="paragraph" w:customStyle="1" w:styleId="2f9">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9"/>
    <w:rsid w:val="00600466"/>
    <w:rPr>
      <w:rFonts w:ascii="David" w:eastAsia="Times New Roman" w:hAnsi="David" w:cs="David"/>
      <w:b w:val="0"/>
      <w:bCs w:val="0"/>
      <w:caps/>
      <w:spacing w:val="15"/>
      <w:sz w:val="28"/>
      <w:szCs w:val="28"/>
    </w:rPr>
  </w:style>
  <w:style w:type="character" w:customStyle="1" w:styleId="restricted-editing-exception">
    <w:name w:val="restricted-editing-exception"/>
    <w:basedOn w:val="DefaultParagraphFont"/>
  </w:style>
  <w:style w:type="character" w:customStyle="1" w:styleId="not-editable">
    <w:name w:val="not-editable"/>
    <w:basedOn w:val="DefaultParagraphFont"/>
  </w:style>
  <w:style w:type="character" w:customStyle="1" w:styleId="not-editableparam-bluefieldnumyears">
    <w:name w:val="not-editable param-blue field_num_years"/>
    <w:basedOn w:val="DefaultParagraphFont"/>
  </w:style>
  <w:style w:type="character" w:customStyle="1" w:styleId="not-editableparam-bluefieldyearexperience">
    <w:name w:val="not-editable param-blue field_year_experience"/>
    <w:basedOn w:val="DefaultParagraphFont"/>
  </w:style>
  <w:style w:type="character" w:customStyle="1" w:styleId="not-editableparam-bluefieldexperiencedesc">
    <w:name w:val="not-editable param-blue field_experience_desc"/>
    <w:basedOn w:val="DefaultParagraphFont"/>
  </w:style>
  <w:style w:type="character" w:customStyle="1" w:styleId="check-box">
    <w:name w:val="check-box"/>
    <w:basedOn w:val="DefaultParagraphFont"/>
  </w:style>
  <w:style w:type="character" w:styleId="UnresolvedMention">
    <w:name w:val="Unresolved Mention"/>
    <w:basedOn w:val="DefaultParagraphFont"/>
    <w:uiPriority w:val="99"/>
    <w:semiHidden/>
    <w:unhideWhenUsed/>
    <w:rsid w:val="002451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7732194">
      <w:bodyDiv w:val="1"/>
      <w:marLeft w:val="0"/>
      <w:marRight w:val="0"/>
      <w:marTop w:val="0"/>
      <w:marBottom w:val="0"/>
      <w:divBdr>
        <w:top w:val="none" w:sz="0" w:space="0" w:color="auto"/>
        <w:left w:val="none" w:sz="0" w:space="0" w:color="auto"/>
        <w:bottom w:val="none" w:sz="0" w:space="0" w:color="auto"/>
        <w:right w:val="none" w:sz="0" w:space="0" w:color="auto"/>
      </w:divBdr>
    </w:div>
    <w:div w:id="1908495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bs.gov.il/he/mediarelease/Pages/2025/&#1491;&#1497;&#1512;&#1493;&#1514;-&#1489;&#1506;&#1505;&#1511;&#1488;&#1493;&#1514;-&#1504;&#1491;&#1500;&#1503;-&#1497;&#1493;&#1504;&#1497;-&#1488;&#1493;&#1490;&#1493;&#1505;&#1496;-2025.aspx" TargetMode="External"/><Relationship Id="rId18" Type="http://schemas.openxmlformats.org/officeDocument/2006/relationships/hyperlink" Target="https://takam.mof.gov.il/document/H.7.12.5" TargetMode="External"/><Relationship Id="rId26" Type="http://schemas.openxmlformats.org/officeDocument/2006/relationships/hyperlink" Target="https://www.nevo.co.il/law_html/law00/233599.htm" TargetMode="External"/><Relationship Id="rId3" Type="http://schemas.openxmlformats.org/officeDocument/2006/relationships/numbering" Target="numbering.xml"/><Relationship Id="rId2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4"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nevo.co.il/law_html/law00/72996.htm" TargetMode="External"/><Relationship Id="rId25" Type="http://schemas.openxmlformats.org/officeDocument/2006/relationships/hyperlink" Target="https://mygovchat.gov.il/icr/bot.aspx?l=3"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nevo.co.il/law_html/law01/139_002.htm" TargetMode="External"/><Relationship Id="rId20" Type="http://schemas.openxmlformats.org/officeDocument/2006/relationships/hyperlink" Target="tel:1299"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portal.gpa.gov.il/media/2w2imw23/%D7%9E%D7%93%D7%A8%D7%99%D7%9A-%D7%AA%D7%99%D7%91%D7%94-%D7%93%D7%99%D7%92%D7%99%D7%98%D7%9C%D7%99%D7%AA-%D7%99%D7%94%D7%9C%D7%95%D7%9D-%D7%A6%D7%93-%D7%A1%D7%A4%D7%A7-1.pdf"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nevo.co.il/law_html/law00/4496.htm" TargetMode="External"/><Relationship Id="rId23" Type="http://schemas.openxmlformats.org/officeDocument/2006/relationships/hyperlink" Target="https://portal.gpa.gov.il/supplier/yahalom-teivadigitalit/" TargetMode="External"/><Relationship Id="rId28" Type="http://schemas.openxmlformats.org/officeDocument/2006/relationships/hyperlink" Target="https://www.misim.gov.il/gmishurim/frmInputMekabel.aspx?cur=0" TargetMode="External"/><Relationship Id="rId10" Type="http://schemas.openxmlformats.org/officeDocument/2006/relationships/footer" Target="footer1.xml"/><Relationship Id="rId19" Type="http://schemas.openxmlformats.org/officeDocument/2006/relationships/hyperlink" Target="https://meet.google.com/vmd-sfqv-xzx"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tel:08-6863100" TargetMode="External"/><Relationship Id="rId27" Type="http://schemas.openxmlformats.org/officeDocument/2006/relationships/hyperlink" Target="https://fs.knesset.gov.il/20/law/20_lsr_528760.pdf" TargetMode="External"/><Relationship Id="rId30" Type="http://schemas.openxmlformats.org/officeDocument/2006/relationships/hyperlink" Target="https://foi.gov.il/" TargetMode="External"/><Relationship Id="rId35" Type="http://schemas.openxmlformats.org/officeDocument/2006/relationships/theme" Target="theme/theme1.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5618AAA-9DE2-4506-86F4-FAFB319A9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52</Pages>
  <Words>11665</Words>
  <Characters>58714</Characters>
  <Application>Microsoft Office Word</Application>
  <DocSecurity>0</DocSecurity>
  <Lines>489</Lines>
  <Paragraphs>140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4.4.11.dotx</vt:lpstr>
      <vt:lpstr>4.4.11.dotx</vt:lpstr>
    </vt:vector>
  </TitlesOfParts>
  <Company/>
  <LinksUpToDate>false</LinksUpToDate>
  <CharactersWithSpaces>70239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cp:lastModifiedBy>Ariel Kadoshi</cp:lastModifiedBy>
  <cp:revision>3</cp:revision>
  <cp:lastPrinted>2025-11-04T13:13:00Z</cp:lastPrinted>
  <dcterms:created xsi:type="dcterms:W3CDTF">2025-11-04T17:32:00Z</dcterms:created>
  <dcterms:modified xsi:type="dcterms:W3CDTF">2025-11-04T18:09:00Z</dcterms:modified>
</cp:coreProperties>
</file>